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E585A" w14:textId="77777777" w:rsidR="001B3F53" w:rsidRDefault="001B3F53" w:rsidP="001B3F53">
      <w:pPr>
        <w:jc w:val="center"/>
      </w:pPr>
      <w:r>
        <w:rPr>
          <w:b/>
        </w:rPr>
        <w:t>Outdoor Catering Checklist</w:t>
      </w:r>
    </w:p>
    <w:p w14:paraId="52F02C24" w14:textId="77777777" w:rsidR="001B3F53" w:rsidRDefault="001B3F53" w:rsidP="001B3F53">
      <w:pPr>
        <w:jc w:val="both"/>
      </w:pPr>
    </w:p>
    <w:p w14:paraId="62DA4ACD" w14:textId="77777777" w:rsidR="001B3F53" w:rsidRPr="005739DC" w:rsidRDefault="001B3F53" w:rsidP="001B3F53">
      <w:pPr>
        <w:jc w:val="both"/>
        <w:rPr>
          <w:sz w:val="22"/>
          <w:szCs w:val="22"/>
        </w:rPr>
      </w:pPr>
      <w:r w:rsidRPr="005739DC">
        <w:rPr>
          <w:sz w:val="22"/>
          <w:szCs w:val="22"/>
        </w:rPr>
        <w:t xml:space="preserve">The checklist below is intended for use by food businesses which are attending a </w:t>
      </w:r>
      <w:proofErr w:type="gramStart"/>
      <w:r w:rsidRPr="005739DC">
        <w:rPr>
          <w:sz w:val="22"/>
          <w:szCs w:val="22"/>
        </w:rPr>
        <w:t>one or two day</w:t>
      </w:r>
      <w:proofErr w:type="gramEnd"/>
      <w:r w:rsidRPr="005739DC">
        <w:rPr>
          <w:sz w:val="22"/>
          <w:szCs w:val="22"/>
        </w:rPr>
        <w:t xml:space="preserve"> outdoor catering event. The checklist is intended to help you ensure that your food business operates to the highest standards of hygiene throughout the event. It provides information on how to identify any hazards in your food business and to make sure you have all the controls in place which are necessary.</w:t>
      </w:r>
    </w:p>
    <w:p w14:paraId="6B747FA0" w14:textId="77777777" w:rsidR="001B3F53" w:rsidRPr="005739DC" w:rsidRDefault="001B3F53" w:rsidP="001B3F53">
      <w:pPr>
        <w:jc w:val="both"/>
        <w:rPr>
          <w:sz w:val="22"/>
          <w:szCs w:val="22"/>
        </w:rPr>
      </w:pPr>
    </w:p>
    <w:p w14:paraId="6F50FF34" w14:textId="77777777" w:rsidR="001B3F53" w:rsidRDefault="001B3F53" w:rsidP="001B3F53">
      <w:pPr>
        <w:jc w:val="both"/>
        <w:rPr>
          <w:sz w:val="22"/>
          <w:szCs w:val="22"/>
        </w:rPr>
      </w:pPr>
      <w:r w:rsidRPr="005739DC">
        <w:rPr>
          <w:sz w:val="22"/>
          <w:szCs w:val="22"/>
        </w:rPr>
        <w:t>This checklist is bas</w:t>
      </w:r>
      <w:r>
        <w:rPr>
          <w:sz w:val="22"/>
          <w:szCs w:val="22"/>
        </w:rPr>
        <w:t xml:space="preserve">ed upon the </w:t>
      </w:r>
      <w:r w:rsidRPr="005739DC">
        <w:rPr>
          <w:sz w:val="22"/>
          <w:szCs w:val="22"/>
        </w:rPr>
        <w:t>Chartered Institute of Environmental Health’s Guidelines for Outdoor Catering Events</w:t>
      </w:r>
    </w:p>
    <w:p w14:paraId="115B6541" w14:textId="77777777" w:rsidR="001B3F53" w:rsidRDefault="001B3F53" w:rsidP="001B3F53">
      <w:pPr>
        <w:jc w:val="both"/>
        <w:rPr>
          <w:sz w:val="22"/>
          <w:szCs w:val="22"/>
        </w:rPr>
      </w:pPr>
      <w:r>
        <w:rPr>
          <w:sz w:val="22"/>
          <w:szCs w:val="22"/>
        </w:rPr>
        <w:t xml:space="preserve"> </w:t>
      </w:r>
      <w:hyperlink r:id="rId5" w:history="1">
        <w:r w:rsidRPr="003E250B">
          <w:rPr>
            <w:rStyle w:val="Hyperlink"/>
            <w:sz w:val="22"/>
            <w:szCs w:val="22"/>
          </w:rPr>
          <w:t>https://www.cieh.org/media/1254/cieh</w:t>
        </w:r>
        <w:r w:rsidRPr="003E250B">
          <w:rPr>
            <w:rStyle w:val="Hyperlink"/>
            <w:sz w:val="22"/>
            <w:szCs w:val="22"/>
          </w:rPr>
          <w:t>-</w:t>
        </w:r>
        <w:r w:rsidRPr="003E250B">
          <w:rPr>
            <w:rStyle w:val="Hyperlink"/>
            <w:sz w:val="22"/>
            <w:szCs w:val="22"/>
          </w:rPr>
          <w:t>national-guidance-for-outdoor-and-mobile-catering.pdf</w:t>
        </w:r>
      </w:hyperlink>
    </w:p>
    <w:p w14:paraId="7A482FB9" w14:textId="77777777" w:rsidR="001B3F53" w:rsidRPr="005739DC" w:rsidRDefault="001B3F53" w:rsidP="001B3F53">
      <w:pPr>
        <w:jc w:val="both"/>
        <w:rPr>
          <w:sz w:val="22"/>
          <w:szCs w:val="22"/>
        </w:rPr>
      </w:pPr>
    </w:p>
    <w:p w14:paraId="3E5BC67E" w14:textId="77777777" w:rsidR="001B3F53" w:rsidRPr="005739DC" w:rsidRDefault="001B3F53" w:rsidP="001B3F53">
      <w:pPr>
        <w:jc w:val="both"/>
        <w:rPr>
          <w:sz w:val="22"/>
          <w:szCs w:val="22"/>
        </w:rPr>
      </w:pPr>
    </w:p>
    <w:p w14:paraId="61DA9408" w14:textId="77777777" w:rsidR="001B3F53" w:rsidRDefault="001B3F53" w:rsidP="001B3F53">
      <w:pPr>
        <w:jc w:val="both"/>
        <w:rPr>
          <w:sz w:val="22"/>
          <w:szCs w:val="22"/>
        </w:rPr>
      </w:pPr>
      <w:r w:rsidRPr="005739DC">
        <w:rPr>
          <w:sz w:val="22"/>
          <w:szCs w:val="22"/>
        </w:rPr>
        <w:t xml:space="preserve">You should work through the checklist and ensure that you have everything in place prior to the event. Some parts of the checklist may not be applicable to you – if this is the case write N/A in the appropriate section. </w:t>
      </w:r>
      <w:r>
        <w:rPr>
          <w:sz w:val="22"/>
          <w:szCs w:val="22"/>
        </w:rPr>
        <w:t>If you are unsure about anything contact the event organisers or Environmental Health.</w:t>
      </w:r>
    </w:p>
    <w:p w14:paraId="196DE2F5" w14:textId="77777777" w:rsidR="001B3F53" w:rsidRDefault="001B3F53" w:rsidP="001B3F53">
      <w:pPr>
        <w:jc w:val="both"/>
        <w:rPr>
          <w:sz w:val="22"/>
          <w:szCs w:val="22"/>
        </w:rPr>
      </w:pPr>
    </w:p>
    <w:p w14:paraId="27A881A2" w14:textId="77777777" w:rsidR="001B3F53" w:rsidRPr="005739DC" w:rsidRDefault="001B3F53" w:rsidP="001B3F53">
      <w:pPr>
        <w:jc w:val="both"/>
        <w:rPr>
          <w:sz w:val="22"/>
          <w:szCs w:val="22"/>
        </w:rPr>
      </w:pPr>
      <w:r>
        <w:rPr>
          <w:sz w:val="22"/>
          <w:szCs w:val="22"/>
        </w:rPr>
        <w:t xml:space="preserve">The </w:t>
      </w:r>
      <w:r w:rsidRPr="005739DC">
        <w:rPr>
          <w:sz w:val="22"/>
          <w:szCs w:val="22"/>
        </w:rPr>
        <w:t xml:space="preserve">completed checklist </w:t>
      </w:r>
      <w:r>
        <w:rPr>
          <w:sz w:val="22"/>
          <w:szCs w:val="22"/>
        </w:rPr>
        <w:t xml:space="preserve">should be sent to event organiser before the event. </w:t>
      </w:r>
      <w:r w:rsidRPr="005739DC">
        <w:rPr>
          <w:sz w:val="22"/>
          <w:szCs w:val="22"/>
        </w:rPr>
        <w:t xml:space="preserve">Officers from the </w:t>
      </w:r>
      <w:bookmarkStart w:id="0" w:name="_GoBack"/>
      <w:bookmarkEnd w:id="0"/>
      <w:r w:rsidRPr="005739DC">
        <w:rPr>
          <w:sz w:val="22"/>
          <w:szCs w:val="22"/>
        </w:rPr>
        <w:t xml:space="preserve">Environmental Health department </w:t>
      </w:r>
      <w:r>
        <w:rPr>
          <w:sz w:val="22"/>
          <w:szCs w:val="22"/>
        </w:rPr>
        <w:t xml:space="preserve">may </w:t>
      </w:r>
      <w:r w:rsidRPr="005739DC">
        <w:rPr>
          <w:sz w:val="22"/>
          <w:szCs w:val="22"/>
        </w:rPr>
        <w:t>attend these events and will expect you to have all the</w:t>
      </w:r>
      <w:r>
        <w:rPr>
          <w:sz w:val="22"/>
          <w:szCs w:val="22"/>
        </w:rPr>
        <w:t xml:space="preserve"> applicable</w:t>
      </w:r>
      <w:r w:rsidRPr="005739DC">
        <w:rPr>
          <w:sz w:val="22"/>
          <w:szCs w:val="22"/>
        </w:rPr>
        <w:t xml:space="preserve"> elem</w:t>
      </w:r>
      <w:r>
        <w:rPr>
          <w:sz w:val="22"/>
          <w:szCs w:val="22"/>
        </w:rPr>
        <w:t xml:space="preserve">ents of the checklist in place </w:t>
      </w:r>
      <w:r w:rsidRPr="001F4201">
        <w:rPr>
          <w:sz w:val="22"/>
          <w:szCs w:val="22"/>
        </w:rPr>
        <w:t xml:space="preserve">with you </w:t>
      </w:r>
      <w:r>
        <w:rPr>
          <w:sz w:val="22"/>
          <w:szCs w:val="22"/>
        </w:rPr>
        <w:t>including</w:t>
      </w:r>
      <w:r w:rsidRPr="001F4201">
        <w:rPr>
          <w:sz w:val="22"/>
          <w:szCs w:val="22"/>
        </w:rPr>
        <w:t xml:space="preserve"> appropriate documentation.</w:t>
      </w:r>
    </w:p>
    <w:p w14:paraId="0681F946" w14:textId="77777777" w:rsidR="001B3F53" w:rsidRDefault="001B3F53" w:rsidP="001B3F53">
      <w:pPr>
        <w:jc w:val="both"/>
      </w:pPr>
    </w:p>
    <w:p w14:paraId="4344A89A" w14:textId="77777777" w:rsidR="001B3F53" w:rsidRPr="005739DC" w:rsidRDefault="001B3F53" w:rsidP="001B3F53">
      <w:pPr>
        <w:jc w:val="both"/>
        <w:rPr>
          <w:sz w:val="22"/>
          <w:szCs w:val="22"/>
        </w:rPr>
      </w:pPr>
      <w:r w:rsidRPr="005739DC">
        <w:rPr>
          <w:b/>
          <w:sz w:val="22"/>
          <w:szCs w:val="22"/>
        </w:rPr>
        <w:t xml:space="preserve">If you answer “No” to any of the questions, then there is a potential problem which will increase the risk of something going wrong. </w:t>
      </w:r>
      <w:r w:rsidRPr="005739DC">
        <w:rPr>
          <w:sz w:val="22"/>
          <w:szCs w:val="22"/>
        </w:rPr>
        <w:t>Most of these problems are routine practices, which you should already be following.</w:t>
      </w:r>
    </w:p>
    <w:p w14:paraId="3C05024C" w14:textId="77777777" w:rsidR="001B3F53" w:rsidRDefault="001B3F53" w:rsidP="001B3F53">
      <w:pPr>
        <w:jc w:val="both"/>
      </w:pPr>
    </w:p>
    <w:p w14:paraId="2735FC19" w14:textId="05ACB611" w:rsidR="001B3F53" w:rsidRDefault="001B3F53" w:rsidP="001B3F53">
      <w:pPr>
        <w:rPr>
          <w:b/>
        </w:rPr>
      </w:pPr>
      <w:r>
        <w:rPr>
          <w:b/>
        </w:rPr>
        <w:t xml:space="preserve">Food </w:t>
      </w:r>
      <w:r>
        <w:rPr>
          <w:b/>
        </w:rPr>
        <w:t>Business</w:t>
      </w:r>
      <w:r>
        <w:rPr>
          <w:b/>
        </w:rPr>
        <w:t xml:space="preserve"> Operator:</w:t>
      </w:r>
      <w:r>
        <w:rPr>
          <w:b/>
        </w:rPr>
        <w:tab/>
      </w:r>
      <w:r>
        <w:rPr>
          <w:b/>
        </w:rPr>
        <w:tab/>
      </w:r>
      <w:r>
        <w:rPr>
          <w:b/>
        </w:rPr>
        <w:tab/>
      </w:r>
    </w:p>
    <w:p w14:paraId="5D15006E" w14:textId="77777777" w:rsidR="001B3F53" w:rsidRDefault="001B3F53" w:rsidP="001B3F53">
      <w:pPr>
        <w:rPr>
          <w:b/>
        </w:rPr>
      </w:pPr>
    </w:p>
    <w:p w14:paraId="09BE6264" w14:textId="77777777" w:rsidR="001B3F53" w:rsidRDefault="001B3F53" w:rsidP="001B3F53">
      <w:pPr>
        <w:rPr>
          <w:b/>
        </w:rPr>
      </w:pPr>
      <w:r>
        <w:rPr>
          <w:b/>
        </w:rPr>
        <w:t xml:space="preserve">Food Business Name: </w:t>
      </w:r>
    </w:p>
    <w:p w14:paraId="67D1556A" w14:textId="77777777" w:rsidR="001B3F53" w:rsidRDefault="001B3F53" w:rsidP="001B3F53">
      <w:pPr>
        <w:rPr>
          <w:b/>
        </w:rPr>
      </w:pPr>
    </w:p>
    <w:p w14:paraId="64C6C176" w14:textId="77777777" w:rsidR="001B3F53" w:rsidRDefault="001B3F53" w:rsidP="001B3F53">
      <w:pPr>
        <w:rPr>
          <w:b/>
        </w:rPr>
      </w:pPr>
      <w:r>
        <w:rPr>
          <w:b/>
        </w:rPr>
        <w:t>Address:</w:t>
      </w:r>
    </w:p>
    <w:p w14:paraId="37F8B2AB" w14:textId="77777777" w:rsidR="001B3F53" w:rsidRDefault="001B3F53" w:rsidP="001B3F53">
      <w:pPr>
        <w:rPr>
          <w:b/>
        </w:rPr>
      </w:pPr>
    </w:p>
    <w:p w14:paraId="5AEB2C0D" w14:textId="77777777" w:rsidR="001B3F53" w:rsidRDefault="001B3F53" w:rsidP="001B3F53">
      <w:pPr>
        <w:rPr>
          <w:b/>
        </w:rPr>
      </w:pPr>
      <w:r>
        <w:rPr>
          <w:b/>
        </w:rPr>
        <w:t>Contact Number</w:t>
      </w:r>
    </w:p>
    <w:p w14:paraId="0B05D813" w14:textId="77777777" w:rsidR="001B3F53" w:rsidRDefault="001B3F53" w:rsidP="001B3F53">
      <w:pPr>
        <w:rPr>
          <w:b/>
        </w:rPr>
      </w:pPr>
    </w:p>
    <w:p w14:paraId="7A3F1336" w14:textId="77777777" w:rsidR="001B3F53" w:rsidRDefault="001B3F53" w:rsidP="001B3F53">
      <w:pPr>
        <w:rPr>
          <w:b/>
        </w:rPr>
      </w:pPr>
      <w:r>
        <w:rPr>
          <w:b/>
        </w:rPr>
        <w:t>Local Authority the business registered with:</w:t>
      </w:r>
    </w:p>
    <w:p w14:paraId="60D0F54D" w14:textId="77777777" w:rsidR="001B3F53" w:rsidRDefault="001B3F53" w:rsidP="001B3F53">
      <w:pPr>
        <w:rPr>
          <w:b/>
        </w:rPr>
      </w:pPr>
    </w:p>
    <w:p w14:paraId="4B5F8063" w14:textId="77777777" w:rsidR="001B3F53" w:rsidRDefault="001B3F53" w:rsidP="001B3F53">
      <w:pPr>
        <w:rPr>
          <w:b/>
        </w:rPr>
      </w:pPr>
      <w:r>
        <w:rPr>
          <w:b/>
        </w:rPr>
        <w:t xml:space="preserve">Last food hygiene inspection date: </w:t>
      </w:r>
      <w:r>
        <w:rPr>
          <w:b/>
        </w:rPr>
        <w:tab/>
      </w:r>
      <w:r>
        <w:rPr>
          <w:b/>
        </w:rPr>
        <w:tab/>
      </w:r>
      <w:r>
        <w:rPr>
          <w:b/>
        </w:rPr>
        <w:tab/>
        <w:t xml:space="preserve">          Current FHRS rating:</w:t>
      </w:r>
    </w:p>
    <w:p w14:paraId="29CD21A5" w14:textId="77777777" w:rsidR="001B3F53" w:rsidRDefault="001B3F53" w:rsidP="001B3F53">
      <w:pPr>
        <w:jc w:val="both"/>
        <w:rPr>
          <w:b/>
        </w:rPr>
      </w:pPr>
    </w:p>
    <w:p w14:paraId="3D907BF3" w14:textId="77777777" w:rsidR="001B3F53" w:rsidRDefault="001B3F53" w:rsidP="001B3F53">
      <w:pPr>
        <w:jc w:val="both"/>
        <w:rPr>
          <w:b/>
        </w:rPr>
      </w:pPr>
      <w:r>
        <w:rPr>
          <w:b/>
        </w:rPr>
        <w:t xml:space="preserve">Event attending: </w:t>
      </w:r>
    </w:p>
    <w:p w14:paraId="6AEFFE47" w14:textId="77777777" w:rsidR="001B3F53" w:rsidRDefault="001B3F53" w:rsidP="001B3F53">
      <w:pPr>
        <w:jc w:val="both"/>
        <w:rPr>
          <w:b/>
        </w:rPr>
      </w:pPr>
    </w:p>
    <w:p w14:paraId="13FAE44E" w14:textId="77777777" w:rsidR="001B3F53" w:rsidRDefault="001B3F53" w:rsidP="001B3F53">
      <w:pPr>
        <w:jc w:val="both"/>
        <w:rPr>
          <w:b/>
        </w:rPr>
      </w:pPr>
      <w:r>
        <w:rPr>
          <w:b/>
        </w:rPr>
        <w:t xml:space="preserve">Date of event: </w:t>
      </w:r>
    </w:p>
    <w:p w14:paraId="1B153737" w14:textId="77777777" w:rsidR="001B3F53" w:rsidRDefault="001B3F53" w:rsidP="001B3F53">
      <w:pPr>
        <w:jc w:val="both"/>
        <w:rPr>
          <w:b/>
        </w:rPr>
      </w:pPr>
    </w:p>
    <w:p w14:paraId="17F3F946" w14:textId="77777777" w:rsidR="001B3F53" w:rsidRDefault="001B3F53" w:rsidP="001B3F53">
      <w:pPr>
        <w:jc w:val="both"/>
        <w:rPr>
          <w:b/>
        </w:rPr>
      </w:pPr>
      <w:r>
        <w:rPr>
          <w:b/>
        </w:rPr>
        <w:t>Types of Food &amp; preparation – please tick those that apply</w:t>
      </w:r>
    </w:p>
    <w:p w14:paraId="05AEA011" w14:textId="77777777" w:rsidR="001B3F53" w:rsidRDefault="001B3F53" w:rsidP="001B3F53">
      <w:pPr>
        <w:jc w:val="both"/>
        <w:rPr>
          <w:b/>
        </w:rPr>
      </w:pPr>
    </w:p>
    <w:p w14:paraId="173F510B" w14:textId="75A17B39" w:rsidR="001B3F53" w:rsidRDefault="001B3F53" w:rsidP="001B3F53">
      <w:pPr>
        <w:ind w:left="720" w:firstLine="720"/>
        <w:jc w:val="both"/>
        <w:rPr>
          <w:b/>
        </w:rPr>
      </w:pPr>
      <w:r>
        <w:rPr>
          <w:b/>
          <w:noProof/>
          <w:lang w:eastAsia="en-GB"/>
        </w:rPr>
        <mc:AlternateContent>
          <mc:Choice Requires="wps">
            <w:drawing>
              <wp:anchor distT="0" distB="0" distL="114300" distR="114300" simplePos="0" relativeHeight="251659264" behindDoc="0" locked="0" layoutInCell="1" allowOverlap="1" wp14:anchorId="179C4620" wp14:editId="0F4F70A7">
                <wp:simplePos x="0" y="0"/>
                <wp:positionH relativeFrom="column">
                  <wp:posOffset>309880</wp:posOffset>
                </wp:positionH>
                <wp:positionV relativeFrom="paragraph">
                  <wp:posOffset>22225</wp:posOffset>
                </wp:positionV>
                <wp:extent cx="292100" cy="177800"/>
                <wp:effectExtent l="5080" t="10160" r="7620" b="12065"/>
                <wp:wrapNone/>
                <wp:docPr id="391"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82B9F" id="Rectangle 391" o:spid="_x0000_s1026" style="position:absolute;margin-left:24.4pt;margin-top:1.75pt;width:23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"/>
            </w:pict>
          </mc:Fallback>
        </mc:AlternateContent>
      </w:r>
      <w:r>
        <w:rPr>
          <w:b/>
        </w:rPr>
        <w:t xml:space="preserve">Preparation, handling and cooking of </w:t>
      </w:r>
      <w:proofErr w:type="gramStart"/>
      <w:r>
        <w:rPr>
          <w:b/>
        </w:rPr>
        <w:t>high risk</w:t>
      </w:r>
      <w:proofErr w:type="gramEnd"/>
      <w:r>
        <w:rPr>
          <w:b/>
        </w:rPr>
        <w:t xml:space="preserve"> foods </w:t>
      </w:r>
    </w:p>
    <w:p w14:paraId="7314D48E" w14:textId="3EF88C30" w:rsidR="001B3F53" w:rsidRDefault="001B3F53" w:rsidP="001B3F53">
      <w:pPr>
        <w:ind w:left="1440"/>
        <w:jc w:val="both"/>
        <w:rPr>
          <w:b/>
        </w:rPr>
      </w:pPr>
      <w:r>
        <w:rPr>
          <w:b/>
          <w:noProof/>
          <w:lang w:eastAsia="en-GB"/>
        </w:rPr>
        <mc:AlternateContent>
          <mc:Choice Requires="wps">
            <w:drawing>
              <wp:anchor distT="0" distB="0" distL="114300" distR="114300" simplePos="0" relativeHeight="251660288" behindDoc="0" locked="0" layoutInCell="1" allowOverlap="1" wp14:anchorId="613B0A2C" wp14:editId="47D484D4">
                <wp:simplePos x="0" y="0"/>
                <wp:positionH relativeFrom="column">
                  <wp:posOffset>309880</wp:posOffset>
                </wp:positionH>
                <wp:positionV relativeFrom="paragraph">
                  <wp:posOffset>139065</wp:posOffset>
                </wp:positionV>
                <wp:extent cx="292100" cy="177800"/>
                <wp:effectExtent l="5080" t="6985" r="7620" b="5715"/>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FC2EE" id="Rectangle 390" o:spid="_x0000_s1026" style="position:absolute;margin-left:24.4pt;margin-top:10.95pt;width:23pt;height: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"/>
            </w:pict>
          </mc:Fallback>
        </mc:AlternateContent>
      </w:r>
    </w:p>
    <w:p w14:paraId="012B4952" w14:textId="77777777" w:rsidR="001B3F53" w:rsidRDefault="001B3F53" w:rsidP="001B3F53">
      <w:pPr>
        <w:ind w:left="1440"/>
        <w:jc w:val="both"/>
        <w:rPr>
          <w:b/>
        </w:rPr>
      </w:pPr>
      <w:r>
        <w:rPr>
          <w:b/>
        </w:rPr>
        <w:t xml:space="preserve">Handling and reheating precooked </w:t>
      </w:r>
      <w:proofErr w:type="gramStart"/>
      <w:r>
        <w:rPr>
          <w:b/>
        </w:rPr>
        <w:t>high risk</w:t>
      </w:r>
      <w:proofErr w:type="gramEnd"/>
      <w:r>
        <w:rPr>
          <w:b/>
        </w:rPr>
        <w:t xml:space="preserve"> foods</w:t>
      </w:r>
    </w:p>
    <w:p w14:paraId="74A87A78" w14:textId="77777777" w:rsidR="001B3F53" w:rsidRDefault="001B3F53" w:rsidP="001B3F53">
      <w:pPr>
        <w:ind w:left="1440"/>
        <w:jc w:val="both"/>
        <w:rPr>
          <w:b/>
        </w:rPr>
      </w:pPr>
    </w:p>
    <w:p w14:paraId="7E6F49D3" w14:textId="00BEE0E1" w:rsidR="001B3F53" w:rsidRDefault="001B3F53" w:rsidP="001B3F53">
      <w:pPr>
        <w:ind w:left="1440"/>
        <w:jc w:val="both"/>
        <w:rPr>
          <w:b/>
        </w:rPr>
      </w:pPr>
      <w:r>
        <w:rPr>
          <w:b/>
          <w:noProof/>
          <w:lang w:eastAsia="en-GB"/>
        </w:rPr>
        <mc:AlternateContent>
          <mc:Choice Requires="wps">
            <w:drawing>
              <wp:anchor distT="0" distB="0" distL="114300" distR="114300" simplePos="0" relativeHeight="251661312" behindDoc="0" locked="0" layoutInCell="1" allowOverlap="1" wp14:anchorId="31021DF1" wp14:editId="2CD19E9E">
                <wp:simplePos x="0" y="0"/>
                <wp:positionH relativeFrom="column">
                  <wp:posOffset>309880</wp:posOffset>
                </wp:positionH>
                <wp:positionV relativeFrom="paragraph">
                  <wp:posOffset>-5715</wp:posOffset>
                </wp:positionV>
                <wp:extent cx="292100" cy="177800"/>
                <wp:effectExtent l="5080" t="6985" r="7620" b="5715"/>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4181" id="Rectangle 389" o:spid="_x0000_s1026" style="position:absolute;margin-left:24.4pt;margin-top:-.45pt;width:23pt;height: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"/>
            </w:pict>
          </mc:Fallback>
        </mc:AlternateContent>
      </w:r>
      <w:r>
        <w:rPr>
          <w:b/>
        </w:rPr>
        <w:t xml:space="preserve">Preparation and cooking of low risk foods </w:t>
      </w:r>
    </w:p>
    <w:p w14:paraId="0E700F2E" w14:textId="5F10C826" w:rsidR="001B3F53" w:rsidRDefault="001B3F53" w:rsidP="001B3F53">
      <w:pPr>
        <w:ind w:left="1440"/>
        <w:jc w:val="both"/>
        <w:rPr>
          <w:b/>
        </w:rPr>
      </w:pPr>
      <w:r>
        <w:rPr>
          <w:b/>
          <w:noProof/>
          <w:lang w:eastAsia="en-GB"/>
        </w:rPr>
        <mc:AlternateContent>
          <mc:Choice Requires="wps">
            <w:drawing>
              <wp:anchor distT="0" distB="0" distL="114300" distR="114300" simplePos="0" relativeHeight="251662336" behindDoc="0" locked="0" layoutInCell="1" allowOverlap="1" wp14:anchorId="394365DE" wp14:editId="5598B97D">
                <wp:simplePos x="0" y="0"/>
                <wp:positionH relativeFrom="column">
                  <wp:posOffset>309880</wp:posOffset>
                </wp:positionH>
                <wp:positionV relativeFrom="paragraph">
                  <wp:posOffset>161290</wp:posOffset>
                </wp:positionV>
                <wp:extent cx="292100" cy="177800"/>
                <wp:effectExtent l="5080" t="6350" r="7620" b="635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93092" id="Rectangle 388" o:spid="_x0000_s1026" style="position:absolute;margin-left:24.4pt;margin-top:12.7pt;width:23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"/>
            </w:pict>
          </mc:Fallback>
        </mc:AlternateContent>
      </w:r>
    </w:p>
    <w:p w14:paraId="7C02FDFF" w14:textId="77777777" w:rsidR="001B3F53" w:rsidRDefault="001B3F53" w:rsidP="001B3F53">
      <w:pPr>
        <w:ind w:left="1440"/>
        <w:jc w:val="both"/>
        <w:rPr>
          <w:b/>
        </w:rPr>
      </w:pPr>
      <w:r>
        <w:rPr>
          <w:b/>
        </w:rPr>
        <w:t>Serving open foods e.g. olives</w:t>
      </w:r>
    </w:p>
    <w:p w14:paraId="19D718E0" w14:textId="54AC5199" w:rsidR="001B3F53" w:rsidRDefault="001B3F53" w:rsidP="001B3F53">
      <w:pPr>
        <w:ind w:left="1440"/>
        <w:jc w:val="both"/>
        <w:rPr>
          <w:b/>
        </w:rPr>
      </w:pPr>
      <w:r>
        <w:rPr>
          <w:b/>
          <w:noProof/>
          <w:lang w:eastAsia="en-GB"/>
        </w:rPr>
        <mc:AlternateContent>
          <mc:Choice Requires="wps">
            <w:drawing>
              <wp:anchor distT="0" distB="0" distL="114300" distR="114300" simplePos="0" relativeHeight="251663360" behindDoc="0" locked="0" layoutInCell="1" allowOverlap="1" wp14:anchorId="69A7BBC7" wp14:editId="4BC160D3">
                <wp:simplePos x="0" y="0"/>
                <wp:positionH relativeFrom="column">
                  <wp:posOffset>309880</wp:posOffset>
                </wp:positionH>
                <wp:positionV relativeFrom="paragraph">
                  <wp:posOffset>141605</wp:posOffset>
                </wp:positionV>
                <wp:extent cx="292100" cy="177800"/>
                <wp:effectExtent l="5080" t="13335" r="7620" b="889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17BBB" id="Rectangle 387" o:spid="_x0000_s1026" style="position:absolute;margin-left:24.4pt;margin-top:11.15pt;width:23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"/>
            </w:pict>
          </mc:Fallback>
        </mc:AlternateContent>
      </w:r>
    </w:p>
    <w:p w14:paraId="6BE1F8F4" w14:textId="77777777" w:rsidR="001B3F53" w:rsidRDefault="001B3F53" w:rsidP="001B3F53">
      <w:pPr>
        <w:ind w:left="1440"/>
        <w:jc w:val="both"/>
        <w:rPr>
          <w:b/>
        </w:rPr>
      </w:pPr>
      <w:r>
        <w:rPr>
          <w:b/>
        </w:rPr>
        <w:t xml:space="preserve">Selling wrapped goods, </w:t>
      </w:r>
    </w:p>
    <w:p w14:paraId="57188F97" w14:textId="77777777" w:rsidR="001B3F53" w:rsidRDefault="001B3F53" w:rsidP="001B3F53">
      <w:pPr>
        <w:ind w:left="1440"/>
        <w:jc w:val="both"/>
        <w:rPr>
          <w:b/>
        </w:rPr>
      </w:pPr>
    </w:p>
    <w:p w14:paraId="644983DF" w14:textId="77777777" w:rsidR="001B3F53" w:rsidRDefault="001B3F53" w:rsidP="001B3F53">
      <w:pPr>
        <w:ind w:left="1440"/>
        <w:jc w:val="both"/>
        <w:rPr>
          <w:b/>
        </w:rPr>
      </w:pPr>
      <w:proofErr w:type="gramStart"/>
      <w:r>
        <w:rPr>
          <w:b/>
        </w:rPr>
        <w:t>Other;…</w:t>
      </w:r>
      <w:proofErr w:type="gramEnd"/>
      <w:r>
        <w:rPr>
          <w:b/>
        </w:rPr>
        <w:t>……………………………………………………………………………</w:t>
      </w:r>
    </w:p>
    <w:p w14:paraId="7354F10D" w14:textId="77777777" w:rsidR="001B3F53" w:rsidRDefault="001B3F53" w:rsidP="001B3F53">
      <w:pPr>
        <w:jc w:val="both"/>
        <w:rPr>
          <w:b/>
        </w:rPr>
      </w:pPr>
    </w:p>
    <w:p w14:paraId="1CB08745" w14:textId="77777777" w:rsidR="001B3F53" w:rsidRDefault="001B3F53" w:rsidP="001B3F53">
      <w:pPr>
        <w:jc w:val="both"/>
        <w:rPr>
          <w:b/>
        </w:rPr>
      </w:pPr>
    </w:p>
    <w:p w14:paraId="3B422C2C" w14:textId="77777777" w:rsidR="001B3F53" w:rsidRDefault="001B3F53" w:rsidP="001B3F53">
      <w:pPr>
        <w:jc w:val="both"/>
        <w:rPr>
          <w:b/>
        </w:rPr>
      </w:pPr>
    </w:p>
    <w:p w14:paraId="74A5601C" w14:textId="77777777" w:rsidR="001B3F53" w:rsidRDefault="001B3F53" w:rsidP="001B3F53">
      <w:pPr>
        <w:jc w:val="both"/>
        <w:rPr>
          <w:ins w:id="1" w:author="Angela Brindle" w:date="2018-05-02T16:31:00Z"/>
          <w:b/>
        </w:rPr>
      </w:pPr>
    </w:p>
    <w:p w14:paraId="076500FF" w14:textId="77777777" w:rsidR="001B3F53" w:rsidRPr="006641CA" w:rsidRDefault="001B3F53" w:rsidP="001B3F53">
      <w:pPr>
        <w:jc w:val="both"/>
        <w:rPr>
          <w:b/>
        </w:rPr>
      </w:pPr>
      <w:r>
        <w:rPr>
          <w:b/>
        </w:rPr>
        <w:lastRenderedPageBreak/>
        <w:t>Food Stalls - Checklist</w:t>
      </w:r>
    </w:p>
    <w:p w14:paraId="48E3DCA0" w14:textId="77777777" w:rsidR="001B3F53" w:rsidRPr="006641CA" w:rsidRDefault="001B3F53" w:rsidP="001B3F53">
      <w:pPr>
        <w:jc w:val="both"/>
        <w:rPr>
          <w:sz w:val="16"/>
          <w:szCs w:val="16"/>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8711"/>
        <w:gridCol w:w="773"/>
        <w:gridCol w:w="770"/>
      </w:tblGrid>
      <w:tr w:rsidR="001B3F53" w:rsidRPr="00A97868" w14:paraId="36A0ACF5" w14:textId="77777777" w:rsidTr="005E2BE7">
        <w:trPr>
          <w:trHeight w:val="454"/>
          <w:tblHeader/>
        </w:trPr>
        <w:tc>
          <w:tcPr>
            <w:tcW w:w="8853" w:type="dxa"/>
            <w:tcBorders>
              <w:top w:val="single" w:sz="18" w:space="0" w:color="auto"/>
              <w:bottom w:val="single" w:sz="18" w:space="0" w:color="auto"/>
            </w:tcBorders>
            <w:shd w:val="clear" w:color="auto" w:fill="E0E0E0"/>
            <w:vAlign w:val="center"/>
          </w:tcPr>
          <w:p w14:paraId="6893C37C" w14:textId="77777777" w:rsidR="001B3F53" w:rsidRPr="00A97868" w:rsidRDefault="001B3F53" w:rsidP="005E2BE7">
            <w:pPr>
              <w:jc w:val="both"/>
              <w:rPr>
                <w:b/>
              </w:rPr>
            </w:pPr>
            <w:r w:rsidRPr="00A97868">
              <w:rPr>
                <w:b/>
              </w:rPr>
              <w:t>Issues to be Implemented</w:t>
            </w:r>
          </w:p>
        </w:tc>
        <w:tc>
          <w:tcPr>
            <w:tcW w:w="776" w:type="dxa"/>
            <w:tcBorders>
              <w:top w:val="single" w:sz="18" w:space="0" w:color="auto"/>
              <w:bottom w:val="single" w:sz="18" w:space="0" w:color="auto"/>
            </w:tcBorders>
            <w:shd w:val="clear" w:color="auto" w:fill="E0E0E0"/>
            <w:vAlign w:val="center"/>
          </w:tcPr>
          <w:p w14:paraId="07BF5254" w14:textId="77777777" w:rsidR="001B3F53" w:rsidRPr="00A97868" w:rsidRDefault="001B3F53" w:rsidP="005E2BE7">
            <w:pPr>
              <w:jc w:val="center"/>
              <w:rPr>
                <w:b/>
              </w:rPr>
            </w:pPr>
            <w:r w:rsidRPr="00A97868">
              <w:rPr>
                <w:b/>
              </w:rPr>
              <w:t>Yes</w:t>
            </w:r>
          </w:p>
        </w:tc>
        <w:tc>
          <w:tcPr>
            <w:tcW w:w="775" w:type="dxa"/>
            <w:tcBorders>
              <w:top w:val="single" w:sz="18" w:space="0" w:color="auto"/>
              <w:bottom w:val="single" w:sz="18" w:space="0" w:color="auto"/>
            </w:tcBorders>
            <w:shd w:val="clear" w:color="auto" w:fill="E0E0E0"/>
            <w:vAlign w:val="center"/>
          </w:tcPr>
          <w:p w14:paraId="51C611AB" w14:textId="77777777" w:rsidR="001B3F53" w:rsidRPr="00A97868" w:rsidRDefault="001B3F53" w:rsidP="005E2BE7">
            <w:pPr>
              <w:jc w:val="center"/>
              <w:rPr>
                <w:b/>
              </w:rPr>
            </w:pPr>
            <w:r w:rsidRPr="00A97868">
              <w:rPr>
                <w:b/>
              </w:rPr>
              <w:t>No</w:t>
            </w:r>
          </w:p>
        </w:tc>
      </w:tr>
      <w:tr w:rsidR="001B3F53" w:rsidRPr="00A97868" w14:paraId="2AC65947" w14:textId="77777777" w:rsidTr="005E2BE7">
        <w:trPr>
          <w:trHeight w:val="454"/>
        </w:trPr>
        <w:tc>
          <w:tcPr>
            <w:tcW w:w="10404" w:type="dxa"/>
            <w:gridSpan w:val="3"/>
            <w:tcBorders>
              <w:top w:val="single" w:sz="18" w:space="0" w:color="auto"/>
              <w:bottom w:val="single" w:sz="6" w:space="0" w:color="auto"/>
            </w:tcBorders>
            <w:shd w:val="clear" w:color="auto" w:fill="F3F3F3"/>
            <w:vAlign w:val="center"/>
          </w:tcPr>
          <w:p w14:paraId="4D17F2B1" w14:textId="77777777" w:rsidR="001B3F53" w:rsidRPr="00A97868" w:rsidRDefault="001B3F53" w:rsidP="005E2BE7">
            <w:pPr>
              <w:jc w:val="both"/>
              <w:rPr>
                <w:b/>
              </w:rPr>
            </w:pPr>
            <w:r w:rsidRPr="00A97868">
              <w:rPr>
                <w:b/>
              </w:rPr>
              <w:t>Food Safety Management System</w:t>
            </w:r>
          </w:p>
        </w:tc>
      </w:tr>
      <w:tr w:rsidR="001B3F53" w14:paraId="3E89D382" w14:textId="77777777" w:rsidTr="005E2BE7">
        <w:trPr>
          <w:trHeight w:val="454"/>
        </w:trPr>
        <w:tc>
          <w:tcPr>
            <w:tcW w:w="8853" w:type="dxa"/>
            <w:tcBorders>
              <w:top w:val="single" w:sz="6" w:space="0" w:color="auto"/>
            </w:tcBorders>
            <w:shd w:val="clear" w:color="auto" w:fill="auto"/>
            <w:vAlign w:val="center"/>
          </w:tcPr>
          <w:p w14:paraId="165BBEA1" w14:textId="77777777" w:rsidR="001B3F53" w:rsidRPr="00A97868" w:rsidRDefault="001B3F53" w:rsidP="005E2BE7">
            <w:pPr>
              <w:jc w:val="both"/>
              <w:rPr>
                <w:b/>
              </w:rPr>
            </w:pPr>
            <w:r w:rsidRPr="00A97868">
              <w:rPr>
                <w:b/>
              </w:rPr>
              <w:t>Have you documented all the food safety controls you use to ensure that the food you prepare is safe to eat? (e.g. Safer Food Better Business Pack).</w:t>
            </w:r>
          </w:p>
          <w:p w14:paraId="58ACE50D" w14:textId="77777777" w:rsidR="001B3F53" w:rsidRPr="00A97868" w:rsidRDefault="001B3F53" w:rsidP="005E2BE7">
            <w:pPr>
              <w:jc w:val="both"/>
              <w:rPr>
                <w:sz w:val="20"/>
                <w:szCs w:val="20"/>
              </w:rPr>
            </w:pPr>
            <w:r w:rsidRPr="00A97868">
              <w:rPr>
                <w:sz w:val="20"/>
                <w:szCs w:val="20"/>
              </w:rPr>
              <w:t>These food safety controls should be relevant to the transportation, storage, handling, cooking, hot holding and chilling of products which are being carried out at the event. It is not appropriate to bring a SFBB pack for your restaurant, particularly if practices at the event are different.</w:t>
            </w:r>
          </w:p>
        </w:tc>
        <w:tc>
          <w:tcPr>
            <w:tcW w:w="776" w:type="dxa"/>
            <w:tcBorders>
              <w:top w:val="single" w:sz="6" w:space="0" w:color="auto"/>
            </w:tcBorders>
            <w:shd w:val="clear" w:color="auto" w:fill="auto"/>
            <w:vAlign w:val="center"/>
          </w:tcPr>
          <w:p w14:paraId="7BDC1742" w14:textId="77777777" w:rsidR="001B3F53" w:rsidRDefault="001B3F53" w:rsidP="005E2BE7">
            <w:pPr>
              <w:jc w:val="both"/>
            </w:pPr>
          </w:p>
        </w:tc>
        <w:tc>
          <w:tcPr>
            <w:tcW w:w="775" w:type="dxa"/>
            <w:tcBorders>
              <w:top w:val="single" w:sz="6" w:space="0" w:color="auto"/>
            </w:tcBorders>
            <w:shd w:val="clear" w:color="auto" w:fill="auto"/>
            <w:vAlign w:val="center"/>
          </w:tcPr>
          <w:p w14:paraId="457542A0" w14:textId="77777777" w:rsidR="001B3F53" w:rsidRDefault="001B3F53" w:rsidP="005E2BE7">
            <w:pPr>
              <w:jc w:val="both"/>
            </w:pPr>
          </w:p>
        </w:tc>
      </w:tr>
      <w:tr w:rsidR="001B3F53" w14:paraId="18A25DC1" w14:textId="77777777" w:rsidTr="005E2BE7">
        <w:trPr>
          <w:trHeight w:val="454"/>
        </w:trPr>
        <w:tc>
          <w:tcPr>
            <w:tcW w:w="8853" w:type="dxa"/>
            <w:shd w:val="clear" w:color="auto" w:fill="auto"/>
            <w:vAlign w:val="center"/>
          </w:tcPr>
          <w:p w14:paraId="488404D5" w14:textId="77777777" w:rsidR="001B3F53" w:rsidRPr="00A97868" w:rsidRDefault="001B3F53" w:rsidP="005E2BE7">
            <w:pPr>
              <w:jc w:val="both"/>
              <w:rPr>
                <w:b/>
              </w:rPr>
            </w:pPr>
            <w:r w:rsidRPr="00A97868">
              <w:rPr>
                <w:b/>
              </w:rPr>
              <w:t>Do you have a supply of monitoring sheets for use at the event?</w:t>
            </w:r>
          </w:p>
          <w:p w14:paraId="0BBA3AB8" w14:textId="77777777" w:rsidR="001B3F53" w:rsidRPr="00A97868" w:rsidRDefault="001B3F53" w:rsidP="005E2BE7">
            <w:pPr>
              <w:jc w:val="both"/>
              <w:rPr>
                <w:sz w:val="20"/>
                <w:szCs w:val="20"/>
              </w:rPr>
            </w:pPr>
            <w:r w:rsidRPr="00A97868">
              <w:rPr>
                <w:sz w:val="20"/>
                <w:szCs w:val="20"/>
              </w:rPr>
              <w:t>This is particularly important for temperature recording (cooking, hot-holding, chilled product storage).</w:t>
            </w:r>
          </w:p>
        </w:tc>
        <w:tc>
          <w:tcPr>
            <w:tcW w:w="776" w:type="dxa"/>
            <w:shd w:val="clear" w:color="auto" w:fill="auto"/>
            <w:vAlign w:val="center"/>
          </w:tcPr>
          <w:p w14:paraId="026B686F" w14:textId="77777777" w:rsidR="001B3F53" w:rsidRDefault="001B3F53" w:rsidP="005E2BE7">
            <w:pPr>
              <w:jc w:val="both"/>
            </w:pPr>
          </w:p>
        </w:tc>
        <w:tc>
          <w:tcPr>
            <w:tcW w:w="775" w:type="dxa"/>
            <w:shd w:val="clear" w:color="auto" w:fill="auto"/>
            <w:vAlign w:val="center"/>
          </w:tcPr>
          <w:p w14:paraId="6D9217A7" w14:textId="77777777" w:rsidR="001B3F53" w:rsidRDefault="001B3F53" w:rsidP="005E2BE7">
            <w:pPr>
              <w:jc w:val="both"/>
            </w:pPr>
          </w:p>
        </w:tc>
      </w:tr>
      <w:tr w:rsidR="001B3F53" w14:paraId="7BAD123F" w14:textId="77777777" w:rsidTr="005E2BE7">
        <w:trPr>
          <w:trHeight w:val="454"/>
        </w:trPr>
        <w:tc>
          <w:tcPr>
            <w:tcW w:w="8853" w:type="dxa"/>
            <w:shd w:val="clear" w:color="auto" w:fill="auto"/>
            <w:vAlign w:val="center"/>
          </w:tcPr>
          <w:p w14:paraId="27F377E0" w14:textId="77777777" w:rsidR="001B3F53" w:rsidRDefault="001B3F53" w:rsidP="005E2BE7">
            <w:pPr>
              <w:jc w:val="both"/>
            </w:pPr>
            <w:r w:rsidRPr="00A97868">
              <w:rPr>
                <w:b/>
              </w:rPr>
              <w:t>Staff hygiene training records – Evidence must be supplied.</w:t>
            </w:r>
            <w:r>
              <w:t xml:space="preserve"> </w:t>
            </w:r>
          </w:p>
          <w:p w14:paraId="424AA025" w14:textId="77777777" w:rsidR="001B3F53" w:rsidRPr="00A97868" w:rsidRDefault="001B3F53" w:rsidP="005E2BE7">
            <w:pPr>
              <w:jc w:val="both"/>
              <w:rPr>
                <w:sz w:val="20"/>
                <w:szCs w:val="20"/>
              </w:rPr>
            </w:pPr>
            <w:r w:rsidRPr="00A97868">
              <w:rPr>
                <w:sz w:val="20"/>
                <w:szCs w:val="20"/>
              </w:rPr>
              <w:t>These can be photocopies.</w:t>
            </w:r>
          </w:p>
        </w:tc>
        <w:tc>
          <w:tcPr>
            <w:tcW w:w="776" w:type="dxa"/>
            <w:shd w:val="clear" w:color="auto" w:fill="auto"/>
            <w:vAlign w:val="center"/>
          </w:tcPr>
          <w:p w14:paraId="43EE8821" w14:textId="77777777" w:rsidR="001B3F53" w:rsidRDefault="001B3F53" w:rsidP="005E2BE7">
            <w:pPr>
              <w:jc w:val="both"/>
            </w:pPr>
          </w:p>
        </w:tc>
        <w:tc>
          <w:tcPr>
            <w:tcW w:w="775" w:type="dxa"/>
            <w:shd w:val="clear" w:color="auto" w:fill="auto"/>
            <w:vAlign w:val="center"/>
          </w:tcPr>
          <w:p w14:paraId="30E927EA" w14:textId="77777777" w:rsidR="001B3F53" w:rsidRDefault="001B3F53" w:rsidP="005E2BE7">
            <w:pPr>
              <w:jc w:val="both"/>
            </w:pPr>
          </w:p>
        </w:tc>
      </w:tr>
      <w:tr w:rsidR="001B3F53" w14:paraId="168F0EA7" w14:textId="77777777" w:rsidTr="005E2BE7">
        <w:trPr>
          <w:trHeight w:val="454"/>
        </w:trPr>
        <w:tc>
          <w:tcPr>
            <w:tcW w:w="10404" w:type="dxa"/>
            <w:gridSpan w:val="3"/>
            <w:tcBorders>
              <w:bottom w:val="single" w:sz="6" w:space="0" w:color="auto"/>
            </w:tcBorders>
            <w:shd w:val="clear" w:color="auto" w:fill="auto"/>
            <w:vAlign w:val="center"/>
          </w:tcPr>
          <w:p w14:paraId="39A1FDB6" w14:textId="77777777" w:rsidR="001B3F53" w:rsidRDefault="001B3F53" w:rsidP="005E2BE7">
            <w:pPr>
              <w:jc w:val="both"/>
            </w:pPr>
            <w:r>
              <w:t>All the records outlined above must be available for inspection at your stall on the day of the event.</w:t>
            </w:r>
          </w:p>
        </w:tc>
      </w:tr>
      <w:tr w:rsidR="001B3F53" w14:paraId="209521C3" w14:textId="77777777" w:rsidTr="005E2BE7">
        <w:trPr>
          <w:trHeight w:val="454"/>
        </w:trPr>
        <w:tc>
          <w:tcPr>
            <w:tcW w:w="8853" w:type="dxa"/>
            <w:tcBorders>
              <w:top w:val="single" w:sz="6" w:space="0" w:color="auto"/>
              <w:bottom w:val="single" w:sz="6" w:space="0" w:color="auto"/>
            </w:tcBorders>
            <w:shd w:val="clear" w:color="auto" w:fill="333333"/>
            <w:vAlign w:val="center"/>
          </w:tcPr>
          <w:p w14:paraId="0931E6DA" w14:textId="77777777" w:rsidR="001B3F53" w:rsidRDefault="001B3F53" w:rsidP="005E2BE7">
            <w:pPr>
              <w:jc w:val="both"/>
            </w:pPr>
          </w:p>
        </w:tc>
        <w:tc>
          <w:tcPr>
            <w:tcW w:w="776" w:type="dxa"/>
            <w:tcBorders>
              <w:top w:val="single" w:sz="6" w:space="0" w:color="auto"/>
              <w:bottom w:val="single" w:sz="6" w:space="0" w:color="auto"/>
            </w:tcBorders>
            <w:shd w:val="clear" w:color="auto" w:fill="333333"/>
            <w:vAlign w:val="center"/>
          </w:tcPr>
          <w:p w14:paraId="5A71E5ED" w14:textId="77777777" w:rsidR="001B3F53" w:rsidRDefault="001B3F53" w:rsidP="005E2BE7">
            <w:pPr>
              <w:jc w:val="both"/>
            </w:pPr>
          </w:p>
        </w:tc>
        <w:tc>
          <w:tcPr>
            <w:tcW w:w="775" w:type="dxa"/>
            <w:tcBorders>
              <w:top w:val="single" w:sz="6" w:space="0" w:color="auto"/>
              <w:bottom w:val="single" w:sz="6" w:space="0" w:color="auto"/>
            </w:tcBorders>
            <w:shd w:val="clear" w:color="auto" w:fill="333333"/>
            <w:vAlign w:val="center"/>
          </w:tcPr>
          <w:p w14:paraId="5E8E9FCB" w14:textId="77777777" w:rsidR="001B3F53" w:rsidRDefault="001B3F53" w:rsidP="005E2BE7">
            <w:pPr>
              <w:jc w:val="both"/>
            </w:pPr>
          </w:p>
        </w:tc>
      </w:tr>
      <w:tr w:rsidR="001B3F53" w:rsidRPr="00A97868" w14:paraId="048403EA"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143D08B7" w14:textId="77777777" w:rsidR="001B3F53" w:rsidRPr="00A97868" w:rsidRDefault="001B3F53" w:rsidP="005E2BE7">
            <w:pPr>
              <w:jc w:val="both"/>
              <w:rPr>
                <w:b/>
              </w:rPr>
            </w:pPr>
            <w:r w:rsidRPr="00A97868">
              <w:rPr>
                <w:b/>
              </w:rPr>
              <w:t>Storage</w:t>
            </w:r>
          </w:p>
        </w:tc>
      </w:tr>
      <w:tr w:rsidR="001B3F53" w14:paraId="596321F2" w14:textId="77777777" w:rsidTr="005E2BE7">
        <w:trPr>
          <w:trHeight w:val="454"/>
        </w:trPr>
        <w:tc>
          <w:tcPr>
            <w:tcW w:w="8853" w:type="dxa"/>
            <w:tcBorders>
              <w:top w:val="single" w:sz="6" w:space="0" w:color="auto"/>
            </w:tcBorders>
            <w:shd w:val="clear" w:color="auto" w:fill="auto"/>
            <w:vAlign w:val="center"/>
          </w:tcPr>
          <w:p w14:paraId="5796DAA9" w14:textId="77777777" w:rsidR="001B3F53" w:rsidRPr="00A97868" w:rsidRDefault="001B3F53" w:rsidP="005E2BE7">
            <w:pPr>
              <w:jc w:val="both"/>
              <w:rPr>
                <w:b/>
              </w:rPr>
            </w:pPr>
            <w:r w:rsidRPr="00A97868">
              <w:rPr>
                <w:b/>
              </w:rPr>
              <w:t>Are all food storage areas under cover and protected from contamination?</w:t>
            </w:r>
          </w:p>
          <w:p w14:paraId="514F5724" w14:textId="77777777" w:rsidR="001B3F53" w:rsidRPr="00A97868" w:rsidRDefault="001B3F53" w:rsidP="005E2BE7">
            <w:pPr>
              <w:jc w:val="both"/>
              <w:rPr>
                <w:sz w:val="20"/>
                <w:szCs w:val="20"/>
              </w:rPr>
            </w:pPr>
            <w:r w:rsidRPr="00A97868">
              <w:rPr>
                <w:sz w:val="20"/>
                <w:szCs w:val="20"/>
              </w:rPr>
              <w:t>Should it rain on the day of the event the whole of the stall should be protected from rain water</w:t>
            </w:r>
          </w:p>
        </w:tc>
        <w:tc>
          <w:tcPr>
            <w:tcW w:w="776" w:type="dxa"/>
            <w:tcBorders>
              <w:top w:val="single" w:sz="6" w:space="0" w:color="auto"/>
            </w:tcBorders>
            <w:shd w:val="clear" w:color="auto" w:fill="auto"/>
            <w:vAlign w:val="center"/>
          </w:tcPr>
          <w:p w14:paraId="6BCEE06F" w14:textId="77777777" w:rsidR="001B3F53" w:rsidRDefault="001B3F53" w:rsidP="005E2BE7">
            <w:pPr>
              <w:jc w:val="both"/>
            </w:pPr>
          </w:p>
        </w:tc>
        <w:tc>
          <w:tcPr>
            <w:tcW w:w="775" w:type="dxa"/>
            <w:tcBorders>
              <w:top w:val="single" w:sz="6" w:space="0" w:color="auto"/>
            </w:tcBorders>
            <w:shd w:val="clear" w:color="auto" w:fill="auto"/>
            <w:vAlign w:val="center"/>
          </w:tcPr>
          <w:p w14:paraId="7A84F2CA" w14:textId="77777777" w:rsidR="001B3F53" w:rsidRDefault="001B3F53" w:rsidP="005E2BE7">
            <w:pPr>
              <w:jc w:val="both"/>
            </w:pPr>
          </w:p>
        </w:tc>
      </w:tr>
      <w:tr w:rsidR="001B3F53" w14:paraId="1D26B535" w14:textId="77777777" w:rsidTr="005E2BE7">
        <w:trPr>
          <w:trHeight w:val="454"/>
        </w:trPr>
        <w:tc>
          <w:tcPr>
            <w:tcW w:w="8853" w:type="dxa"/>
            <w:shd w:val="clear" w:color="auto" w:fill="auto"/>
            <w:vAlign w:val="center"/>
          </w:tcPr>
          <w:p w14:paraId="4B1A36C7" w14:textId="77777777" w:rsidR="001B3F53" w:rsidRPr="00A97868" w:rsidRDefault="001B3F53" w:rsidP="005E2BE7">
            <w:pPr>
              <w:jc w:val="both"/>
              <w:rPr>
                <w:b/>
              </w:rPr>
            </w:pPr>
            <w:r w:rsidRPr="00A97868">
              <w:rPr>
                <w:b/>
              </w:rPr>
              <w:t>Are the storage areas clean and free from pests?</w:t>
            </w:r>
          </w:p>
        </w:tc>
        <w:tc>
          <w:tcPr>
            <w:tcW w:w="776" w:type="dxa"/>
            <w:shd w:val="clear" w:color="auto" w:fill="auto"/>
            <w:vAlign w:val="center"/>
          </w:tcPr>
          <w:p w14:paraId="47B43F6B" w14:textId="77777777" w:rsidR="001B3F53" w:rsidRDefault="001B3F53" w:rsidP="005E2BE7">
            <w:pPr>
              <w:jc w:val="both"/>
            </w:pPr>
          </w:p>
        </w:tc>
        <w:tc>
          <w:tcPr>
            <w:tcW w:w="775" w:type="dxa"/>
            <w:shd w:val="clear" w:color="auto" w:fill="auto"/>
            <w:vAlign w:val="center"/>
          </w:tcPr>
          <w:p w14:paraId="68F1BE84" w14:textId="77777777" w:rsidR="001B3F53" w:rsidRDefault="001B3F53" w:rsidP="005E2BE7">
            <w:pPr>
              <w:jc w:val="both"/>
            </w:pPr>
          </w:p>
        </w:tc>
      </w:tr>
      <w:tr w:rsidR="001B3F53" w14:paraId="73D92830" w14:textId="77777777" w:rsidTr="005E2BE7">
        <w:trPr>
          <w:trHeight w:val="454"/>
        </w:trPr>
        <w:tc>
          <w:tcPr>
            <w:tcW w:w="8853" w:type="dxa"/>
            <w:shd w:val="clear" w:color="auto" w:fill="auto"/>
            <w:vAlign w:val="center"/>
          </w:tcPr>
          <w:p w14:paraId="71027144" w14:textId="77777777" w:rsidR="001B3F53" w:rsidRPr="00A97868" w:rsidRDefault="001B3F53" w:rsidP="005E2BE7">
            <w:pPr>
              <w:jc w:val="both"/>
              <w:rPr>
                <w:b/>
              </w:rPr>
            </w:pPr>
            <w:r w:rsidRPr="00A97868">
              <w:rPr>
                <w:b/>
              </w:rPr>
              <w:t>Do you have refrigeration?</w:t>
            </w:r>
          </w:p>
          <w:p w14:paraId="05C034B1" w14:textId="77777777" w:rsidR="001B3F53" w:rsidRPr="00A97868" w:rsidRDefault="001B3F53" w:rsidP="005E2BE7">
            <w:pPr>
              <w:jc w:val="both"/>
              <w:rPr>
                <w:b/>
              </w:rPr>
            </w:pPr>
            <w:r w:rsidRPr="00A97868">
              <w:rPr>
                <w:b/>
              </w:rPr>
              <w:t>If Yes, does it work properly?</w:t>
            </w:r>
          </w:p>
        </w:tc>
        <w:tc>
          <w:tcPr>
            <w:tcW w:w="776" w:type="dxa"/>
            <w:shd w:val="clear" w:color="auto" w:fill="auto"/>
            <w:vAlign w:val="center"/>
          </w:tcPr>
          <w:p w14:paraId="39B22EDC" w14:textId="77777777" w:rsidR="001B3F53" w:rsidRDefault="001B3F53" w:rsidP="005E2BE7">
            <w:pPr>
              <w:jc w:val="both"/>
            </w:pPr>
          </w:p>
        </w:tc>
        <w:tc>
          <w:tcPr>
            <w:tcW w:w="775" w:type="dxa"/>
            <w:shd w:val="clear" w:color="auto" w:fill="auto"/>
            <w:vAlign w:val="center"/>
          </w:tcPr>
          <w:p w14:paraId="03BC8F7C" w14:textId="77777777" w:rsidR="001B3F53" w:rsidRDefault="001B3F53" w:rsidP="005E2BE7">
            <w:pPr>
              <w:jc w:val="both"/>
            </w:pPr>
          </w:p>
        </w:tc>
      </w:tr>
      <w:tr w:rsidR="001B3F53" w:rsidRPr="00A97868" w14:paraId="10597F4C" w14:textId="77777777" w:rsidTr="005E2BE7">
        <w:trPr>
          <w:trHeight w:val="454"/>
        </w:trPr>
        <w:tc>
          <w:tcPr>
            <w:tcW w:w="10404" w:type="dxa"/>
            <w:gridSpan w:val="3"/>
            <w:tcBorders>
              <w:top w:val="single" w:sz="18" w:space="0" w:color="auto"/>
              <w:bottom w:val="single" w:sz="6" w:space="0" w:color="auto"/>
            </w:tcBorders>
            <w:shd w:val="clear" w:color="auto" w:fill="F3F3F3"/>
            <w:vAlign w:val="center"/>
          </w:tcPr>
          <w:p w14:paraId="6CE7B6B7" w14:textId="77777777" w:rsidR="001B3F53" w:rsidRPr="00A97868" w:rsidRDefault="001B3F53" w:rsidP="005E2BE7">
            <w:pPr>
              <w:jc w:val="both"/>
              <w:rPr>
                <w:b/>
              </w:rPr>
            </w:pPr>
            <w:r w:rsidRPr="00A97868">
              <w:rPr>
                <w:b/>
              </w:rPr>
              <w:t>Food Preparation and Service</w:t>
            </w:r>
          </w:p>
        </w:tc>
      </w:tr>
      <w:tr w:rsidR="001B3F53" w14:paraId="7DF4FA9A" w14:textId="77777777" w:rsidTr="005E2BE7">
        <w:trPr>
          <w:trHeight w:val="454"/>
        </w:trPr>
        <w:tc>
          <w:tcPr>
            <w:tcW w:w="8853" w:type="dxa"/>
            <w:tcBorders>
              <w:top w:val="single" w:sz="6" w:space="0" w:color="auto"/>
            </w:tcBorders>
            <w:shd w:val="clear" w:color="auto" w:fill="auto"/>
            <w:vAlign w:val="center"/>
          </w:tcPr>
          <w:p w14:paraId="547540FA" w14:textId="77777777" w:rsidR="001B3F53" w:rsidRPr="00A97868" w:rsidRDefault="001B3F53" w:rsidP="005E2BE7">
            <w:pPr>
              <w:jc w:val="both"/>
              <w:rPr>
                <w:b/>
              </w:rPr>
            </w:pPr>
            <w:r w:rsidRPr="00A97868">
              <w:rPr>
                <w:b/>
              </w:rPr>
              <w:t>Have you got enough suitable washable floor coverings for your food preparation areas?</w:t>
            </w:r>
          </w:p>
          <w:p w14:paraId="314AA3C4" w14:textId="77777777" w:rsidR="001B3F53" w:rsidRPr="00A97868" w:rsidRDefault="001B3F53" w:rsidP="005E2BE7">
            <w:pPr>
              <w:jc w:val="both"/>
              <w:rPr>
                <w:sz w:val="22"/>
                <w:szCs w:val="22"/>
              </w:rPr>
            </w:pPr>
            <w:r w:rsidRPr="00A97868">
              <w:rPr>
                <w:sz w:val="20"/>
                <w:szCs w:val="20"/>
              </w:rPr>
              <w:t>Where the event is taking place on grass, it is not acceptable to operate without some</w:t>
            </w:r>
            <w:r w:rsidRPr="00A97868">
              <w:rPr>
                <w:sz w:val="22"/>
                <w:szCs w:val="22"/>
              </w:rPr>
              <w:t xml:space="preserve"> </w:t>
            </w:r>
            <w:r w:rsidRPr="00A97868">
              <w:rPr>
                <w:sz w:val="20"/>
                <w:szCs w:val="20"/>
              </w:rPr>
              <w:t xml:space="preserve">form of washable floor covering. Generally, floor covering is desirable in those areas where handling, storage or preparation is taking place. This covering should not be a </w:t>
            </w:r>
            <w:proofErr w:type="gramStart"/>
            <w:r w:rsidRPr="00A97868">
              <w:rPr>
                <w:sz w:val="20"/>
                <w:szCs w:val="20"/>
              </w:rPr>
              <w:t>hazard in itself</w:t>
            </w:r>
            <w:proofErr w:type="gramEnd"/>
            <w:r w:rsidRPr="00A97868">
              <w:rPr>
                <w:sz w:val="20"/>
                <w:szCs w:val="20"/>
              </w:rPr>
              <w:t xml:space="preserve"> (i.e. slips or trips). Where the event is operating on a solid flagged area, consideration will be given to allowing trade without a floor covering – contact the Environmental Health Department for confirmation.</w:t>
            </w:r>
          </w:p>
        </w:tc>
        <w:tc>
          <w:tcPr>
            <w:tcW w:w="776" w:type="dxa"/>
            <w:tcBorders>
              <w:top w:val="single" w:sz="6" w:space="0" w:color="auto"/>
            </w:tcBorders>
            <w:shd w:val="clear" w:color="auto" w:fill="auto"/>
            <w:vAlign w:val="center"/>
          </w:tcPr>
          <w:p w14:paraId="17797417" w14:textId="77777777" w:rsidR="001B3F53" w:rsidRDefault="001B3F53" w:rsidP="005E2BE7">
            <w:pPr>
              <w:jc w:val="both"/>
            </w:pPr>
          </w:p>
        </w:tc>
        <w:tc>
          <w:tcPr>
            <w:tcW w:w="775" w:type="dxa"/>
            <w:tcBorders>
              <w:top w:val="single" w:sz="6" w:space="0" w:color="auto"/>
            </w:tcBorders>
            <w:shd w:val="clear" w:color="auto" w:fill="auto"/>
            <w:vAlign w:val="center"/>
          </w:tcPr>
          <w:p w14:paraId="296760B0" w14:textId="77777777" w:rsidR="001B3F53" w:rsidRDefault="001B3F53" w:rsidP="005E2BE7">
            <w:pPr>
              <w:jc w:val="both"/>
            </w:pPr>
          </w:p>
        </w:tc>
      </w:tr>
      <w:tr w:rsidR="001B3F53" w14:paraId="64E0DDA2" w14:textId="77777777" w:rsidTr="005E2BE7">
        <w:trPr>
          <w:trHeight w:val="454"/>
        </w:trPr>
        <w:tc>
          <w:tcPr>
            <w:tcW w:w="8853" w:type="dxa"/>
            <w:shd w:val="clear" w:color="auto" w:fill="auto"/>
            <w:vAlign w:val="center"/>
          </w:tcPr>
          <w:p w14:paraId="3A3EEEC4" w14:textId="77777777" w:rsidR="001B3F53" w:rsidRPr="00A97868" w:rsidRDefault="001B3F53" w:rsidP="005E2BE7">
            <w:pPr>
              <w:jc w:val="both"/>
              <w:rPr>
                <w:b/>
              </w:rPr>
            </w:pPr>
            <w:r w:rsidRPr="00A97868">
              <w:rPr>
                <w:b/>
              </w:rPr>
              <w:t xml:space="preserve">Are all worktables and preparation tables sealed or covered with an impervious, washable material (e.g. stainless steel, </w:t>
            </w:r>
            <w:proofErr w:type="spellStart"/>
            <w:r w:rsidRPr="00A97868">
              <w:rPr>
                <w:b/>
              </w:rPr>
              <w:t>formica</w:t>
            </w:r>
            <w:proofErr w:type="spellEnd"/>
            <w:r w:rsidRPr="00A97868">
              <w:rPr>
                <w:b/>
              </w:rPr>
              <w:t>, washable table cloth)</w:t>
            </w:r>
          </w:p>
          <w:p w14:paraId="1B5AA2C2" w14:textId="77777777" w:rsidR="001B3F53" w:rsidRPr="00A97868" w:rsidRDefault="001B3F53" w:rsidP="005E2BE7">
            <w:pPr>
              <w:jc w:val="both"/>
              <w:rPr>
                <w:sz w:val="20"/>
                <w:szCs w:val="20"/>
              </w:rPr>
            </w:pPr>
            <w:r w:rsidRPr="00A97868">
              <w:rPr>
                <w:sz w:val="20"/>
                <w:szCs w:val="20"/>
              </w:rPr>
              <w:t>(NB: This means the surface can be wiped down and cleaned on the day. A table cloth which can be washed in a washer is not suitable; you must be able to wipe it down. Disposable paper can be used in service areas where there is no food preparation).</w:t>
            </w:r>
          </w:p>
        </w:tc>
        <w:tc>
          <w:tcPr>
            <w:tcW w:w="776" w:type="dxa"/>
            <w:shd w:val="clear" w:color="auto" w:fill="auto"/>
            <w:vAlign w:val="center"/>
          </w:tcPr>
          <w:p w14:paraId="7F229FE0" w14:textId="77777777" w:rsidR="001B3F53" w:rsidRDefault="001B3F53" w:rsidP="005E2BE7">
            <w:pPr>
              <w:jc w:val="both"/>
            </w:pPr>
          </w:p>
        </w:tc>
        <w:tc>
          <w:tcPr>
            <w:tcW w:w="775" w:type="dxa"/>
            <w:shd w:val="clear" w:color="auto" w:fill="auto"/>
            <w:vAlign w:val="center"/>
          </w:tcPr>
          <w:p w14:paraId="6E5C4570" w14:textId="77777777" w:rsidR="001B3F53" w:rsidRDefault="001B3F53" w:rsidP="005E2BE7">
            <w:pPr>
              <w:jc w:val="both"/>
            </w:pPr>
          </w:p>
        </w:tc>
      </w:tr>
      <w:tr w:rsidR="001B3F53" w14:paraId="6CB95A23" w14:textId="77777777" w:rsidTr="005E2BE7">
        <w:trPr>
          <w:trHeight w:val="1430"/>
        </w:trPr>
        <w:tc>
          <w:tcPr>
            <w:tcW w:w="8853" w:type="dxa"/>
            <w:tcBorders>
              <w:bottom w:val="single" w:sz="6" w:space="0" w:color="auto"/>
            </w:tcBorders>
            <w:shd w:val="clear" w:color="auto" w:fill="auto"/>
            <w:vAlign w:val="center"/>
          </w:tcPr>
          <w:p w14:paraId="21A38B1C" w14:textId="77777777" w:rsidR="001B3F53" w:rsidRPr="00A97868" w:rsidRDefault="001B3F53" w:rsidP="005E2BE7">
            <w:pPr>
              <w:jc w:val="both"/>
              <w:rPr>
                <w:b/>
              </w:rPr>
            </w:pPr>
            <w:r w:rsidRPr="00A97868">
              <w:rPr>
                <w:b/>
              </w:rPr>
              <w:t>Have you got enough preparation / worktop space for your stall to operate safely? Can cross contamination be avoided?</w:t>
            </w:r>
          </w:p>
          <w:p w14:paraId="1A1C834C" w14:textId="77777777" w:rsidR="001B3F53" w:rsidRDefault="001B3F53" w:rsidP="005E2BE7">
            <w:pPr>
              <w:jc w:val="both"/>
              <w:rPr>
                <w:del w:id="2" w:author="Angela Brindle" w:date="2018-05-02T16:33:00Z"/>
                <w:sz w:val="20"/>
                <w:szCs w:val="20"/>
              </w:rPr>
            </w:pPr>
            <w:r w:rsidRPr="00A97868">
              <w:rPr>
                <w:sz w:val="20"/>
                <w:szCs w:val="20"/>
              </w:rPr>
              <w:t>You must be able to have complete separation between areas used for preparation of raw products (particularly meat) and those areas for preparation and handling of ready-to –eat foods. Separate tables for these functions are essential.</w:t>
            </w:r>
          </w:p>
          <w:p w14:paraId="52E5B115" w14:textId="77777777" w:rsidR="001B3F53" w:rsidRPr="00A97868" w:rsidRDefault="001B3F53" w:rsidP="005E2BE7">
            <w:pPr>
              <w:jc w:val="both"/>
              <w:rPr>
                <w:sz w:val="20"/>
                <w:szCs w:val="20"/>
              </w:rPr>
            </w:pPr>
          </w:p>
        </w:tc>
        <w:tc>
          <w:tcPr>
            <w:tcW w:w="776" w:type="dxa"/>
            <w:tcBorders>
              <w:bottom w:val="single" w:sz="6" w:space="0" w:color="auto"/>
            </w:tcBorders>
            <w:shd w:val="clear" w:color="auto" w:fill="auto"/>
            <w:vAlign w:val="center"/>
          </w:tcPr>
          <w:p w14:paraId="50C74E7E" w14:textId="77777777" w:rsidR="001B3F53" w:rsidRDefault="001B3F53" w:rsidP="005E2BE7">
            <w:pPr>
              <w:jc w:val="both"/>
            </w:pPr>
          </w:p>
        </w:tc>
        <w:tc>
          <w:tcPr>
            <w:tcW w:w="775" w:type="dxa"/>
            <w:tcBorders>
              <w:bottom w:val="single" w:sz="6" w:space="0" w:color="auto"/>
            </w:tcBorders>
            <w:shd w:val="clear" w:color="auto" w:fill="auto"/>
            <w:vAlign w:val="center"/>
          </w:tcPr>
          <w:p w14:paraId="091B05C7" w14:textId="77777777" w:rsidR="001B3F53" w:rsidRDefault="001B3F53" w:rsidP="005E2BE7">
            <w:pPr>
              <w:jc w:val="both"/>
            </w:pPr>
          </w:p>
        </w:tc>
      </w:tr>
      <w:tr w:rsidR="001B3F53" w14:paraId="4139AE07" w14:textId="77777777" w:rsidTr="005E2BE7">
        <w:trPr>
          <w:trHeight w:val="454"/>
        </w:trPr>
        <w:tc>
          <w:tcPr>
            <w:tcW w:w="8853" w:type="dxa"/>
            <w:tcBorders>
              <w:top w:val="single" w:sz="6" w:space="0" w:color="auto"/>
              <w:bottom w:val="single" w:sz="6" w:space="0" w:color="auto"/>
            </w:tcBorders>
            <w:shd w:val="clear" w:color="auto" w:fill="0C0C0C"/>
            <w:vAlign w:val="center"/>
          </w:tcPr>
          <w:p w14:paraId="1DC3EF6C"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00C4BBB5"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1661CE72" w14:textId="77777777" w:rsidR="001B3F53" w:rsidRDefault="001B3F53" w:rsidP="005E2BE7">
            <w:pPr>
              <w:jc w:val="both"/>
            </w:pPr>
          </w:p>
        </w:tc>
      </w:tr>
      <w:tr w:rsidR="001B3F53" w:rsidRPr="00A97868" w14:paraId="7BD5958D"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5CD613E0" w14:textId="77777777" w:rsidR="001B3F53" w:rsidRPr="00A97868" w:rsidRDefault="001B3F53" w:rsidP="005E2BE7">
            <w:pPr>
              <w:jc w:val="both"/>
              <w:rPr>
                <w:b/>
              </w:rPr>
            </w:pPr>
          </w:p>
          <w:p w14:paraId="1BC56BEB" w14:textId="77777777" w:rsidR="001B3F53" w:rsidRPr="00F14960" w:rsidRDefault="001B3F53" w:rsidP="005E2BE7">
            <w:pPr>
              <w:jc w:val="both"/>
            </w:pPr>
            <w:r w:rsidRPr="00A97868">
              <w:rPr>
                <w:b/>
              </w:rPr>
              <w:t>Wash Hand Basins</w:t>
            </w:r>
          </w:p>
          <w:p w14:paraId="7FC9CD4A" w14:textId="77777777" w:rsidR="001B3F53" w:rsidRPr="00A97868" w:rsidRDefault="001B3F53" w:rsidP="005E2BE7">
            <w:pPr>
              <w:jc w:val="both"/>
              <w:rPr>
                <w:sz w:val="20"/>
                <w:szCs w:val="20"/>
              </w:rPr>
            </w:pPr>
            <w:r w:rsidRPr="00A97868">
              <w:rPr>
                <w:sz w:val="20"/>
                <w:szCs w:val="20"/>
              </w:rPr>
              <w:t xml:space="preserve">Where open high-risk food is handled there must be good wash- hand facilities. These must include a basin or sink with a supply of hot and cold water. Ideally this should be a </w:t>
            </w:r>
            <w:proofErr w:type="gramStart"/>
            <w:r w:rsidRPr="00A97868">
              <w:rPr>
                <w:sz w:val="20"/>
                <w:szCs w:val="20"/>
              </w:rPr>
              <w:t>purpose built</w:t>
            </w:r>
            <w:proofErr w:type="gramEnd"/>
            <w:r w:rsidRPr="00A97868">
              <w:rPr>
                <w:sz w:val="20"/>
                <w:szCs w:val="20"/>
              </w:rPr>
              <w:t xml:space="preserve"> unit connected to a water supply and drainage facilities. Thermos flasks of hot water are NOT acceptable as they do not hold enough water. Where the source of the hot water supply is an urn the enforcement officer must be satisfied there is a safe and quick method for transferring the boiling water to the wash-hand sink and a means of mixing it with cold water in a basin with a plug.</w:t>
            </w:r>
            <w:r>
              <w:rPr>
                <w:sz w:val="20"/>
                <w:szCs w:val="20"/>
              </w:rPr>
              <w:t xml:space="preserve"> I</w:t>
            </w:r>
            <w:r w:rsidRPr="00A97868">
              <w:rPr>
                <w:sz w:val="20"/>
                <w:szCs w:val="20"/>
              </w:rPr>
              <w:t>f you are unsure about this matter contact either the event organiser or Bradford MDC Environmental Health (01274 437766).</w:t>
            </w:r>
          </w:p>
        </w:tc>
      </w:tr>
      <w:tr w:rsidR="001B3F53" w14:paraId="168B9E7D" w14:textId="77777777" w:rsidTr="005E2BE7">
        <w:trPr>
          <w:trHeight w:val="454"/>
        </w:trPr>
        <w:tc>
          <w:tcPr>
            <w:tcW w:w="8853" w:type="dxa"/>
            <w:tcBorders>
              <w:top w:val="single" w:sz="6" w:space="0" w:color="auto"/>
            </w:tcBorders>
            <w:shd w:val="clear" w:color="auto" w:fill="auto"/>
            <w:vAlign w:val="center"/>
          </w:tcPr>
          <w:p w14:paraId="4BD74439" w14:textId="77777777" w:rsidR="001B3F53" w:rsidRPr="00A97868" w:rsidRDefault="001B3F53" w:rsidP="005E2BE7">
            <w:pPr>
              <w:jc w:val="both"/>
              <w:rPr>
                <w:sz w:val="20"/>
                <w:szCs w:val="20"/>
              </w:rPr>
            </w:pPr>
            <w:r w:rsidRPr="00A97868">
              <w:rPr>
                <w:b/>
              </w:rPr>
              <w:lastRenderedPageBreak/>
              <w:t xml:space="preserve">Have you got enough wash hand basins for the size of your stall / unit / number of </w:t>
            </w:r>
            <w:proofErr w:type="gramStart"/>
            <w:r w:rsidRPr="00A97868">
              <w:rPr>
                <w:b/>
              </w:rPr>
              <w:t>staff</w:t>
            </w:r>
            <w:proofErr w:type="gramEnd"/>
            <w:r w:rsidRPr="00A97868">
              <w:rPr>
                <w:b/>
              </w:rPr>
              <w:t xml:space="preserve">? </w:t>
            </w:r>
            <w:r w:rsidRPr="00A97868">
              <w:rPr>
                <w:b/>
                <w:sz w:val="20"/>
                <w:szCs w:val="20"/>
              </w:rPr>
              <w:t>(</w:t>
            </w:r>
            <w:r w:rsidRPr="00A97868">
              <w:rPr>
                <w:sz w:val="20"/>
                <w:szCs w:val="20"/>
              </w:rPr>
              <w:t>NOTE: a bowl on its own is not acceptable as a wash hand basin. There must be an effective means of drainage into a waste water container from the wash hand basin</w:t>
            </w:r>
            <w:r w:rsidRPr="00A97868">
              <w:rPr>
                <w:b/>
                <w:sz w:val="20"/>
                <w:szCs w:val="20"/>
              </w:rPr>
              <w:t xml:space="preserve">).  </w:t>
            </w:r>
            <w:r w:rsidRPr="00A97868">
              <w:rPr>
                <w:sz w:val="20"/>
                <w:szCs w:val="20"/>
              </w:rPr>
              <w:t>Where staff are split between raw and ready-to-eat products, ideally there should be separate wash hand basins for each area. If not, there should at least be means of disinfecting the wash hand basin after raw food handlers have used it.</w:t>
            </w:r>
          </w:p>
        </w:tc>
        <w:tc>
          <w:tcPr>
            <w:tcW w:w="776" w:type="dxa"/>
            <w:tcBorders>
              <w:top w:val="single" w:sz="6" w:space="0" w:color="auto"/>
            </w:tcBorders>
            <w:shd w:val="clear" w:color="auto" w:fill="auto"/>
            <w:vAlign w:val="center"/>
          </w:tcPr>
          <w:p w14:paraId="1C611E3E" w14:textId="77777777" w:rsidR="001B3F53" w:rsidRDefault="001B3F53" w:rsidP="005E2BE7">
            <w:pPr>
              <w:jc w:val="both"/>
            </w:pPr>
          </w:p>
        </w:tc>
        <w:tc>
          <w:tcPr>
            <w:tcW w:w="775" w:type="dxa"/>
            <w:tcBorders>
              <w:top w:val="single" w:sz="6" w:space="0" w:color="auto"/>
            </w:tcBorders>
            <w:shd w:val="clear" w:color="auto" w:fill="auto"/>
            <w:vAlign w:val="center"/>
          </w:tcPr>
          <w:p w14:paraId="54D1FAB4" w14:textId="77777777" w:rsidR="001B3F53" w:rsidRDefault="001B3F53" w:rsidP="005E2BE7">
            <w:pPr>
              <w:jc w:val="both"/>
            </w:pPr>
          </w:p>
        </w:tc>
      </w:tr>
      <w:tr w:rsidR="001B3F53" w14:paraId="1F21BB0C" w14:textId="77777777" w:rsidTr="005E2BE7">
        <w:trPr>
          <w:trHeight w:val="454"/>
        </w:trPr>
        <w:tc>
          <w:tcPr>
            <w:tcW w:w="8853" w:type="dxa"/>
            <w:shd w:val="clear" w:color="auto" w:fill="auto"/>
            <w:vAlign w:val="center"/>
          </w:tcPr>
          <w:p w14:paraId="054BE5C0" w14:textId="77777777" w:rsidR="001B3F53" w:rsidRPr="00A97868" w:rsidRDefault="001B3F53" w:rsidP="005E2BE7">
            <w:pPr>
              <w:jc w:val="both"/>
              <w:rPr>
                <w:b/>
              </w:rPr>
            </w:pPr>
            <w:r w:rsidRPr="00A97868">
              <w:rPr>
                <w:b/>
              </w:rPr>
              <w:t>Are the wash hand basins supplied with hot and cold water?</w:t>
            </w:r>
          </w:p>
          <w:p w14:paraId="4BB99D0A" w14:textId="77777777" w:rsidR="001B3F53" w:rsidRPr="00A97868" w:rsidRDefault="001B3F53" w:rsidP="005E2BE7">
            <w:pPr>
              <w:jc w:val="both"/>
              <w:rPr>
                <w:sz w:val="20"/>
                <w:szCs w:val="20"/>
              </w:rPr>
            </w:pPr>
            <w:r w:rsidRPr="00A97868">
              <w:rPr>
                <w:sz w:val="20"/>
                <w:szCs w:val="20"/>
              </w:rPr>
              <w:t xml:space="preserve">The water temperature must be controllable to be hand wash-safe. Wash hand basins must not share the same hot water boiler which is used for making / serving hot drinks. </w:t>
            </w:r>
          </w:p>
        </w:tc>
        <w:tc>
          <w:tcPr>
            <w:tcW w:w="776" w:type="dxa"/>
            <w:shd w:val="clear" w:color="auto" w:fill="auto"/>
            <w:vAlign w:val="center"/>
          </w:tcPr>
          <w:p w14:paraId="2ACA5B81" w14:textId="77777777" w:rsidR="001B3F53" w:rsidRDefault="001B3F53" w:rsidP="005E2BE7">
            <w:pPr>
              <w:jc w:val="both"/>
            </w:pPr>
          </w:p>
        </w:tc>
        <w:tc>
          <w:tcPr>
            <w:tcW w:w="775" w:type="dxa"/>
            <w:shd w:val="clear" w:color="auto" w:fill="auto"/>
            <w:vAlign w:val="center"/>
          </w:tcPr>
          <w:p w14:paraId="302539A8" w14:textId="77777777" w:rsidR="001B3F53" w:rsidRDefault="001B3F53" w:rsidP="005E2BE7">
            <w:pPr>
              <w:jc w:val="both"/>
            </w:pPr>
          </w:p>
        </w:tc>
      </w:tr>
      <w:tr w:rsidR="001B3F53" w14:paraId="064B7A37" w14:textId="77777777" w:rsidTr="005E2BE7">
        <w:trPr>
          <w:trHeight w:val="454"/>
        </w:trPr>
        <w:tc>
          <w:tcPr>
            <w:tcW w:w="8853" w:type="dxa"/>
            <w:shd w:val="clear" w:color="auto" w:fill="auto"/>
            <w:vAlign w:val="center"/>
          </w:tcPr>
          <w:p w14:paraId="6C118D1B" w14:textId="77777777" w:rsidR="001B3F53" w:rsidRPr="00A97868" w:rsidRDefault="001B3F53" w:rsidP="005E2BE7">
            <w:pPr>
              <w:jc w:val="both"/>
              <w:rPr>
                <w:b/>
              </w:rPr>
            </w:pPr>
            <w:r w:rsidRPr="00A97868">
              <w:rPr>
                <w:b/>
              </w:rPr>
              <w:t>Do wash hand basins have suitable waste water container?</w:t>
            </w:r>
          </w:p>
          <w:p w14:paraId="785F252A" w14:textId="77777777" w:rsidR="001B3F53" w:rsidRPr="00A97868" w:rsidRDefault="001B3F53" w:rsidP="005E2BE7">
            <w:pPr>
              <w:jc w:val="both"/>
              <w:rPr>
                <w:sz w:val="20"/>
                <w:szCs w:val="20"/>
              </w:rPr>
            </w:pPr>
            <w:r w:rsidRPr="00A97868">
              <w:rPr>
                <w:sz w:val="20"/>
                <w:szCs w:val="20"/>
              </w:rPr>
              <w:t xml:space="preserve">An open bucket is not suitable. The waste water container should have a screw neck on which a lid can be screwed. </w:t>
            </w:r>
          </w:p>
        </w:tc>
        <w:tc>
          <w:tcPr>
            <w:tcW w:w="776" w:type="dxa"/>
            <w:shd w:val="clear" w:color="auto" w:fill="auto"/>
            <w:vAlign w:val="center"/>
          </w:tcPr>
          <w:p w14:paraId="7521ACDF" w14:textId="77777777" w:rsidR="001B3F53" w:rsidRDefault="001B3F53" w:rsidP="005E2BE7">
            <w:pPr>
              <w:jc w:val="both"/>
            </w:pPr>
          </w:p>
        </w:tc>
        <w:tc>
          <w:tcPr>
            <w:tcW w:w="775" w:type="dxa"/>
            <w:shd w:val="clear" w:color="auto" w:fill="auto"/>
            <w:vAlign w:val="center"/>
          </w:tcPr>
          <w:p w14:paraId="27F1E784" w14:textId="77777777" w:rsidR="001B3F53" w:rsidRDefault="001B3F53" w:rsidP="005E2BE7">
            <w:pPr>
              <w:jc w:val="both"/>
            </w:pPr>
          </w:p>
        </w:tc>
      </w:tr>
      <w:tr w:rsidR="001B3F53" w14:paraId="469B9024" w14:textId="77777777" w:rsidTr="005E2BE7">
        <w:trPr>
          <w:trHeight w:val="454"/>
        </w:trPr>
        <w:tc>
          <w:tcPr>
            <w:tcW w:w="8853" w:type="dxa"/>
            <w:shd w:val="clear" w:color="auto" w:fill="auto"/>
            <w:vAlign w:val="center"/>
          </w:tcPr>
          <w:p w14:paraId="189C397E" w14:textId="77777777" w:rsidR="001B3F53" w:rsidRPr="00A97868" w:rsidRDefault="001B3F53" w:rsidP="005E2BE7">
            <w:pPr>
              <w:jc w:val="both"/>
              <w:rPr>
                <w:b/>
              </w:rPr>
            </w:pPr>
            <w:r w:rsidRPr="00A97868">
              <w:rPr>
                <w:b/>
              </w:rPr>
              <w:t>Have you got enough supplies of liquid anti-bacterial soap to last the whole event?</w:t>
            </w:r>
          </w:p>
          <w:p w14:paraId="3C566260" w14:textId="77777777" w:rsidR="001B3F53" w:rsidRPr="00A97868" w:rsidRDefault="001B3F53" w:rsidP="005E2BE7">
            <w:pPr>
              <w:jc w:val="both"/>
              <w:rPr>
                <w:sz w:val="20"/>
                <w:szCs w:val="20"/>
              </w:rPr>
            </w:pPr>
            <w:r w:rsidRPr="00A97868">
              <w:rPr>
                <w:sz w:val="20"/>
                <w:szCs w:val="20"/>
              </w:rPr>
              <w:t>It is recommended that you should have at least two full bottles.</w:t>
            </w:r>
          </w:p>
        </w:tc>
        <w:tc>
          <w:tcPr>
            <w:tcW w:w="776" w:type="dxa"/>
            <w:shd w:val="clear" w:color="auto" w:fill="auto"/>
            <w:vAlign w:val="center"/>
          </w:tcPr>
          <w:p w14:paraId="5908E147" w14:textId="77777777" w:rsidR="001B3F53" w:rsidRDefault="001B3F53" w:rsidP="005E2BE7">
            <w:pPr>
              <w:jc w:val="both"/>
            </w:pPr>
          </w:p>
        </w:tc>
        <w:tc>
          <w:tcPr>
            <w:tcW w:w="775" w:type="dxa"/>
            <w:shd w:val="clear" w:color="auto" w:fill="auto"/>
            <w:vAlign w:val="center"/>
          </w:tcPr>
          <w:p w14:paraId="44B749EB" w14:textId="77777777" w:rsidR="001B3F53" w:rsidRDefault="001B3F53" w:rsidP="005E2BE7">
            <w:pPr>
              <w:jc w:val="both"/>
            </w:pPr>
          </w:p>
        </w:tc>
      </w:tr>
      <w:tr w:rsidR="001B3F53" w14:paraId="640E8193" w14:textId="77777777" w:rsidTr="005E2BE7">
        <w:trPr>
          <w:trHeight w:val="454"/>
        </w:trPr>
        <w:tc>
          <w:tcPr>
            <w:tcW w:w="8853" w:type="dxa"/>
            <w:shd w:val="clear" w:color="auto" w:fill="auto"/>
            <w:vAlign w:val="center"/>
          </w:tcPr>
          <w:p w14:paraId="58F591C3" w14:textId="77777777" w:rsidR="001B3F53" w:rsidRPr="00A97868" w:rsidRDefault="001B3F53" w:rsidP="005E2BE7">
            <w:pPr>
              <w:jc w:val="both"/>
              <w:rPr>
                <w:b/>
              </w:rPr>
            </w:pPr>
            <w:r w:rsidRPr="00A97868">
              <w:rPr>
                <w:b/>
              </w:rPr>
              <w:t xml:space="preserve">Have you got </w:t>
            </w:r>
            <w:proofErr w:type="gramStart"/>
            <w:r w:rsidRPr="00A97868">
              <w:rPr>
                <w:b/>
              </w:rPr>
              <w:t>sufficient</w:t>
            </w:r>
            <w:proofErr w:type="gramEnd"/>
            <w:r w:rsidRPr="00A97868">
              <w:rPr>
                <w:b/>
              </w:rPr>
              <w:t xml:space="preserve"> supplies of paper towels for hand drying?</w:t>
            </w:r>
          </w:p>
          <w:p w14:paraId="5FE5DA20" w14:textId="77777777" w:rsidR="001B3F53" w:rsidRPr="00A97868" w:rsidRDefault="001B3F53" w:rsidP="005E2BE7">
            <w:pPr>
              <w:jc w:val="both"/>
              <w:rPr>
                <w:sz w:val="20"/>
                <w:szCs w:val="20"/>
              </w:rPr>
            </w:pPr>
            <w:r w:rsidRPr="00A97868">
              <w:rPr>
                <w:sz w:val="20"/>
                <w:szCs w:val="20"/>
              </w:rPr>
              <w:t>There should be enough paper towels to last to the end of the event. Cloth hand towels are not recommended</w:t>
            </w:r>
          </w:p>
        </w:tc>
        <w:tc>
          <w:tcPr>
            <w:tcW w:w="776" w:type="dxa"/>
            <w:shd w:val="clear" w:color="auto" w:fill="auto"/>
            <w:vAlign w:val="center"/>
          </w:tcPr>
          <w:p w14:paraId="0FEDFA3C" w14:textId="77777777" w:rsidR="001B3F53" w:rsidRDefault="001B3F53" w:rsidP="005E2BE7">
            <w:pPr>
              <w:jc w:val="both"/>
            </w:pPr>
          </w:p>
        </w:tc>
        <w:tc>
          <w:tcPr>
            <w:tcW w:w="775" w:type="dxa"/>
            <w:shd w:val="clear" w:color="auto" w:fill="auto"/>
            <w:vAlign w:val="center"/>
          </w:tcPr>
          <w:p w14:paraId="37A585E5" w14:textId="77777777" w:rsidR="001B3F53" w:rsidRDefault="001B3F53" w:rsidP="005E2BE7">
            <w:pPr>
              <w:jc w:val="both"/>
            </w:pPr>
          </w:p>
        </w:tc>
      </w:tr>
      <w:tr w:rsidR="001B3F53" w:rsidRPr="00A97868" w14:paraId="29187311" w14:textId="77777777" w:rsidTr="005E2BE7">
        <w:trPr>
          <w:trHeight w:val="454"/>
        </w:trPr>
        <w:tc>
          <w:tcPr>
            <w:tcW w:w="10404" w:type="dxa"/>
            <w:gridSpan w:val="3"/>
            <w:tcBorders>
              <w:bottom w:val="single" w:sz="6" w:space="0" w:color="auto"/>
            </w:tcBorders>
            <w:shd w:val="clear" w:color="auto" w:fill="auto"/>
            <w:vAlign w:val="center"/>
          </w:tcPr>
          <w:p w14:paraId="1B8DC703" w14:textId="77777777" w:rsidR="001B3F53" w:rsidRPr="00A97868" w:rsidRDefault="001B3F53" w:rsidP="005E2BE7">
            <w:pPr>
              <w:jc w:val="both"/>
              <w:rPr>
                <w:sz w:val="20"/>
                <w:szCs w:val="20"/>
              </w:rPr>
            </w:pPr>
            <w:r w:rsidRPr="00A97868">
              <w:rPr>
                <w:b/>
                <w:sz w:val="20"/>
                <w:szCs w:val="20"/>
              </w:rPr>
              <w:t>NB:</w:t>
            </w:r>
            <w:r w:rsidRPr="00A97868">
              <w:rPr>
                <w:sz w:val="20"/>
                <w:szCs w:val="20"/>
              </w:rPr>
              <w:t xml:space="preserve"> The use of disposable gloves at an event does not excuse businesses from hand washing. Gloves should be changed on a regular basis and hands should be washed each time gloves are changed. </w:t>
            </w:r>
          </w:p>
        </w:tc>
      </w:tr>
      <w:tr w:rsidR="001B3F53" w14:paraId="1A2B3076" w14:textId="77777777" w:rsidTr="005E2BE7">
        <w:trPr>
          <w:trHeight w:val="454"/>
        </w:trPr>
        <w:tc>
          <w:tcPr>
            <w:tcW w:w="8853" w:type="dxa"/>
            <w:tcBorders>
              <w:top w:val="single" w:sz="6" w:space="0" w:color="auto"/>
              <w:bottom w:val="single" w:sz="6" w:space="0" w:color="auto"/>
            </w:tcBorders>
            <w:shd w:val="clear" w:color="auto" w:fill="0C0C0C"/>
            <w:vAlign w:val="center"/>
          </w:tcPr>
          <w:p w14:paraId="2A0316C3"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538D0A89"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64D9FF7C" w14:textId="77777777" w:rsidR="001B3F53" w:rsidRDefault="001B3F53" w:rsidP="005E2BE7">
            <w:pPr>
              <w:jc w:val="both"/>
            </w:pPr>
          </w:p>
        </w:tc>
      </w:tr>
      <w:tr w:rsidR="001B3F53" w:rsidRPr="00A97868" w14:paraId="66A2D9FC"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05EECE60" w14:textId="77777777" w:rsidR="001B3F53" w:rsidRPr="00A97868" w:rsidRDefault="001B3F53" w:rsidP="005E2BE7">
            <w:pPr>
              <w:jc w:val="both"/>
              <w:rPr>
                <w:b/>
              </w:rPr>
            </w:pPr>
          </w:p>
          <w:p w14:paraId="356FF27F" w14:textId="77777777" w:rsidR="001B3F53" w:rsidRPr="00A97868" w:rsidRDefault="001B3F53" w:rsidP="005E2BE7">
            <w:pPr>
              <w:jc w:val="both"/>
              <w:rPr>
                <w:b/>
              </w:rPr>
            </w:pPr>
            <w:r w:rsidRPr="00A97868">
              <w:rPr>
                <w:b/>
              </w:rPr>
              <w:t>Sinks</w:t>
            </w:r>
          </w:p>
          <w:p w14:paraId="22B6BFC4" w14:textId="77777777" w:rsidR="001B3F53" w:rsidRPr="00A97868" w:rsidRDefault="001B3F53" w:rsidP="005E2BE7">
            <w:pPr>
              <w:jc w:val="both"/>
              <w:rPr>
                <w:sz w:val="20"/>
                <w:szCs w:val="20"/>
              </w:rPr>
            </w:pPr>
            <w:r w:rsidRPr="00A97868">
              <w:rPr>
                <w:sz w:val="20"/>
                <w:szCs w:val="20"/>
              </w:rPr>
              <w:t xml:space="preserve">Where the catering operation is taking place over a </w:t>
            </w:r>
            <w:proofErr w:type="gramStart"/>
            <w:r w:rsidRPr="00A97868">
              <w:rPr>
                <w:sz w:val="20"/>
                <w:szCs w:val="20"/>
              </w:rPr>
              <w:t>two or three day</w:t>
            </w:r>
            <w:proofErr w:type="gramEnd"/>
            <w:r w:rsidRPr="00A97868">
              <w:rPr>
                <w:sz w:val="20"/>
                <w:szCs w:val="20"/>
              </w:rPr>
              <w:t xml:space="preserve"> period, equipment sinks must be provided. For one day events, equipment sinks are preferable. However, where all fruit/vegetables/salads are brought in pre-prepared (no food washing required on site), and the amount of equipment on site is limited, it is acceptable to return equipment to your food business for cleaning. However, you must be able to demonstrate throughout that used equipment will be kept separate and not used again. In these circumstances, it will not be deemed acceptable to use the wash hand basin for cleaning.</w:t>
            </w:r>
          </w:p>
          <w:p w14:paraId="57E77C92" w14:textId="77777777" w:rsidR="001B3F53" w:rsidRPr="00A97868" w:rsidRDefault="001B3F53" w:rsidP="005E2BE7">
            <w:pPr>
              <w:jc w:val="both"/>
              <w:rPr>
                <w:sz w:val="20"/>
                <w:szCs w:val="20"/>
              </w:rPr>
            </w:pPr>
          </w:p>
        </w:tc>
      </w:tr>
      <w:tr w:rsidR="001B3F53" w14:paraId="57E5F472" w14:textId="77777777" w:rsidTr="005E2BE7">
        <w:trPr>
          <w:trHeight w:val="454"/>
        </w:trPr>
        <w:tc>
          <w:tcPr>
            <w:tcW w:w="8853" w:type="dxa"/>
            <w:tcBorders>
              <w:top w:val="single" w:sz="6" w:space="0" w:color="auto"/>
            </w:tcBorders>
            <w:shd w:val="clear" w:color="auto" w:fill="auto"/>
            <w:vAlign w:val="center"/>
          </w:tcPr>
          <w:p w14:paraId="1091766F" w14:textId="77777777" w:rsidR="001B3F53" w:rsidRPr="00A97868" w:rsidRDefault="001B3F53" w:rsidP="005E2BE7">
            <w:pPr>
              <w:jc w:val="both"/>
              <w:rPr>
                <w:b/>
              </w:rPr>
            </w:pPr>
            <w:r w:rsidRPr="00A97868">
              <w:rPr>
                <w:b/>
              </w:rPr>
              <w:t>Have you got a sink(s) which is / are large enough to wash food and equipment in (including bulky items)?</w:t>
            </w:r>
          </w:p>
          <w:p w14:paraId="37794AA7" w14:textId="77777777" w:rsidR="001B3F53" w:rsidRPr="00A97868" w:rsidRDefault="001B3F53" w:rsidP="005E2BE7">
            <w:pPr>
              <w:jc w:val="both"/>
              <w:rPr>
                <w:b/>
              </w:rPr>
            </w:pPr>
          </w:p>
        </w:tc>
        <w:tc>
          <w:tcPr>
            <w:tcW w:w="776" w:type="dxa"/>
            <w:tcBorders>
              <w:top w:val="single" w:sz="6" w:space="0" w:color="auto"/>
            </w:tcBorders>
            <w:shd w:val="clear" w:color="auto" w:fill="auto"/>
            <w:vAlign w:val="center"/>
          </w:tcPr>
          <w:p w14:paraId="4331C9B3" w14:textId="77777777" w:rsidR="001B3F53" w:rsidRDefault="001B3F53" w:rsidP="005E2BE7">
            <w:pPr>
              <w:jc w:val="both"/>
            </w:pPr>
          </w:p>
        </w:tc>
        <w:tc>
          <w:tcPr>
            <w:tcW w:w="775" w:type="dxa"/>
            <w:tcBorders>
              <w:top w:val="single" w:sz="6" w:space="0" w:color="auto"/>
            </w:tcBorders>
            <w:shd w:val="clear" w:color="auto" w:fill="auto"/>
            <w:vAlign w:val="center"/>
          </w:tcPr>
          <w:p w14:paraId="6813BA7B" w14:textId="77777777" w:rsidR="001B3F53" w:rsidRDefault="001B3F53" w:rsidP="005E2BE7">
            <w:pPr>
              <w:jc w:val="both"/>
            </w:pPr>
          </w:p>
        </w:tc>
      </w:tr>
      <w:tr w:rsidR="001B3F53" w14:paraId="2C7ED4B9" w14:textId="77777777" w:rsidTr="005E2BE7">
        <w:trPr>
          <w:trHeight w:val="454"/>
        </w:trPr>
        <w:tc>
          <w:tcPr>
            <w:tcW w:w="8853" w:type="dxa"/>
            <w:shd w:val="clear" w:color="auto" w:fill="auto"/>
            <w:vAlign w:val="center"/>
          </w:tcPr>
          <w:p w14:paraId="2BDFAB9B" w14:textId="77777777" w:rsidR="001B3F53" w:rsidRPr="00A97868" w:rsidRDefault="001B3F53" w:rsidP="005E2BE7">
            <w:pPr>
              <w:jc w:val="both"/>
              <w:rPr>
                <w:b/>
              </w:rPr>
            </w:pPr>
            <w:r w:rsidRPr="00A97868">
              <w:rPr>
                <w:b/>
              </w:rPr>
              <w:t xml:space="preserve">Do your sinks have their own hot and </w:t>
            </w:r>
            <w:proofErr w:type="gramStart"/>
            <w:r w:rsidRPr="00A97868">
              <w:rPr>
                <w:b/>
              </w:rPr>
              <w:t>cold water</w:t>
            </w:r>
            <w:proofErr w:type="gramEnd"/>
            <w:r w:rsidRPr="00A97868">
              <w:rPr>
                <w:b/>
              </w:rPr>
              <w:t xml:space="preserve"> supply?</w:t>
            </w:r>
          </w:p>
          <w:p w14:paraId="3EC72C41" w14:textId="77777777" w:rsidR="001B3F53" w:rsidRPr="00A97868" w:rsidRDefault="001B3F53" w:rsidP="005E2BE7">
            <w:pPr>
              <w:jc w:val="both"/>
              <w:rPr>
                <w:sz w:val="20"/>
                <w:szCs w:val="20"/>
              </w:rPr>
            </w:pPr>
            <w:r w:rsidRPr="00A97868">
              <w:rPr>
                <w:sz w:val="20"/>
                <w:szCs w:val="20"/>
              </w:rPr>
              <w:t>Wash hand basins and sinks must not share the same hot water boiler that is used for making / serving hot drinks).</w:t>
            </w:r>
          </w:p>
          <w:p w14:paraId="79F9965F" w14:textId="77777777" w:rsidR="001B3F53" w:rsidRPr="00A97868" w:rsidRDefault="001B3F53" w:rsidP="005E2BE7">
            <w:pPr>
              <w:jc w:val="both"/>
              <w:rPr>
                <w:sz w:val="20"/>
                <w:szCs w:val="20"/>
              </w:rPr>
            </w:pPr>
          </w:p>
        </w:tc>
        <w:tc>
          <w:tcPr>
            <w:tcW w:w="776" w:type="dxa"/>
            <w:shd w:val="clear" w:color="auto" w:fill="auto"/>
            <w:vAlign w:val="center"/>
          </w:tcPr>
          <w:p w14:paraId="770AB5C4" w14:textId="77777777" w:rsidR="001B3F53" w:rsidRDefault="001B3F53" w:rsidP="005E2BE7">
            <w:pPr>
              <w:jc w:val="both"/>
            </w:pPr>
          </w:p>
        </w:tc>
        <w:tc>
          <w:tcPr>
            <w:tcW w:w="775" w:type="dxa"/>
            <w:shd w:val="clear" w:color="auto" w:fill="auto"/>
            <w:vAlign w:val="center"/>
          </w:tcPr>
          <w:p w14:paraId="70EC18C3" w14:textId="77777777" w:rsidR="001B3F53" w:rsidRDefault="001B3F53" w:rsidP="005E2BE7">
            <w:pPr>
              <w:jc w:val="both"/>
            </w:pPr>
          </w:p>
        </w:tc>
      </w:tr>
      <w:tr w:rsidR="001B3F53" w14:paraId="328B0AEB" w14:textId="77777777" w:rsidTr="005E2BE7">
        <w:trPr>
          <w:trHeight w:val="454"/>
        </w:trPr>
        <w:tc>
          <w:tcPr>
            <w:tcW w:w="8853" w:type="dxa"/>
            <w:shd w:val="clear" w:color="auto" w:fill="auto"/>
            <w:vAlign w:val="center"/>
          </w:tcPr>
          <w:p w14:paraId="18B375A1" w14:textId="77777777" w:rsidR="001B3F53" w:rsidRPr="00A97868" w:rsidRDefault="001B3F53" w:rsidP="005E2BE7">
            <w:pPr>
              <w:jc w:val="both"/>
              <w:rPr>
                <w:b/>
              </w:rPr>
            </w:pPr>
            <w:r w:rsidRPr="00A97868">
              <w:rPr>
                <w:b/>
              </w:rPr>
              <w:t>Does the waste water drain into a suitable container?</w:t>
            </w:r>
          </w:p>
          <w:p w14:paraId="37B472B6" w14:textId="77777777" w:rsidR="001B3F53" w:rsidRPr="00A97868" w:rsidRDefault="001B3F53" w:rsidP="005E2BE7">
            <w:pPr>
              <w:jc w:val="both"/>
              <w:rPr>
                <w:sz w:val="20"/>
                <w:szCs w:val="20"/>
              </w:rPr>
            </w:pPr>
            <w:r w:rsidRPr="00A97868">
              <w:rPr>
                <w:sz w:val="20"/>
                <w:szCs w:val="20"/>
              </w:rPr>
              <w:t>Not an open bin or bucket.</w:t>
            </w:r>
          </w:p>
          <w:p w14:paraId="20A18610" w14:textId="77777777" w:rsidR="001B3F53" w:rsidRPr="00A97868" w:rsidRDefault="001B3F53" w:rsidP="005E2BE7">
            <w:pPr>
              <w:jc w:val="both"/>
              <w:rPr>
                <w:sz w:val="20"/>
                <w:szCs w:val="20"/>
              </w:rPr>
            </w:pPr>
          </w:p>
        </w:tc>
        <w:tc>
          <w:tcPr>
            <w:tcW w:w="776" w:type="dxa"/>
            <w:shd w:val="clear" w:color="auto" w:fill="auto"/>
            <w:vAlign w:val="center"/>
          </w:tcPr>
          <w:p w14:paraId="6FA0D466" w14:textId="77777777" w:rsidR="001B3F53" w:rsidRDefault="001B3F53" w:rsidP="005E2BE7">
            <w:pPr>
              <w:jc w:val="both"/>
            </w:pPr>
          </w:p>
        </w:tc>
        <w:tc>
          <w:tcPr>
            <w:tcW w:w="775" w:type="dxa"/>
            <w:shd w:val="clear" w:color="auto" w:fill="auto"/>
            <w:vAlign w:val="center"/>
          </w:tcPr>
          <w:p w14:paraId="08013CED" w14:textId="77777777" w:rsidR="001B3F53" w:rsidRDefault="001B3F53" w:rsidP="005E2BE7">
            <w:pPr>
              <w:jc w:val="both"/>
            </w:pPr>
          </w:p>
        </w:tc>
      </w:tr>
      <w:tr w:rsidR="001B3F53" w14:paraId="36BDD4ED" w14:textId="77777777" w:rsidTr="005E2BE7">
        <w:trPr>
          <w:trHeight w:val="454"/>
        </w:trPr>
        <w:tc>
          <w:tcPr>
            <w:tcW w:w="8853" w:type="dxa"/>
            <w:shd w:val="clear" w:color="auto" w:fill="auto"/>
            <w:vAlign w:val="center"/>
          </w:tcPr>
          <w:p w14:paraId="1B2EA367" w14:textId="77777777" w:rsidR="001B3F53" w:rsidRPr="00A97868" w:rsidRDefault="001B3F53" w:rsidP="005E2BE7">
            <w:pPr>
              <w:jc w:val="both"/>
              <w:rPr>
                <w:b/>
              </w:rPr>
            </w:pPr>
            <w:r w:rsidRPr="00A97868">
              <w:rPr>
                <w:b/>
              </w:rPr>
              <w:t>Have you got separate and suitable waste water containers?</w:t>
            </w:r>
          </w:p>
          <w:p w14:paraId="673F6B93" w14:textId="77777777" w:rsidR="001B3F53" w:rsidRPr="00A97868" w:rsidRDefault="001B3F53" w:rsidP="005E2BE7">
            <w:pPr>
              <w:jc w:val="both"/>
              <w:rPr>
                <w:sz w:val="20"/>
                <w:szCs w:val="20"/>
              </w:rPr>
            </w:pPr>
            <w:r w:rsidRPr="00A97868">
              <w:rPr>
                <w:sz w:val="20"/>
                <w:szCs w:val="20"/>
              </w:rPr>
              <w:t>These must be clearly marked “waste water containers”.</w:t>
            </w:r>
          </w:p>
        </w:tc>
        <w:tc>
          <w:tcPr>
            <w:tcW w:w="776" w:type="dxa"/>
            <w:shd w:val="clear" w:color="auto" w:fill="auto"/>
            <w:vAlign w:val="center"/>
          </w:tcPr>
          <w:p w14:paraId="070ED959" w14:textId="77777777" w:rsidR="001B3F53" w:rsidRDefault="001B3F53" w:rsidP="005E2BE7">
            <w:pPr>
              <w:jc w:val="both"/>
            </w:pPr>
          </w:p>
        </w:tc>
        <w:tc>
          <w:tcPr>
            <w:tcW w:w="775" w:type="dxa"/>
            <w:shd w:val="clear" w:color="auto" w:fill="auto"/>
            <w:vAlign w:val="center"/>
          </w:tcPr>
          <w:p w14:paraId="5FB4D0DF" w14:textId="77777777" w:rsidR="001B3F53" w:rsidRDefault="001B3F53" w:rsidP="005E2BE7">
            <w:pPr>
              <w:jc w:val="both"/>
            </w:pPr>
          </w:p>
        </w:tc>
      </w:tr>
      <w:tr w:rsidR="001B3F53" w14:paraId="41FF3D9A" w14:textId="77777777" w:rsidTr="005E2BE7">
        <w:trPr>
          <w:trHeight w:val="454"/>
        </w:trPr>
        <w:tc>
          <w:tcPr>
            <w:tcW w:w="8853" w:type="dxa"/>
            <w:shd w:val="clear" w:color="auto" w:fill="auto"/>
            <w:vAlign w:val="center"/>
          </w:tcPr>
          <w:p w14:paraId="2B9E60BD" w14:textId="77777777" w:rsidR="001B3F53" w:rsidRPr="00A97868" w:rsidRDefault="001B3F53" w:rsidP="005E2BE7">
            <w:pPr>
              <w:jc w:val="both"/>
              <w:rPr>
                <w:b/>
              </w:rPr>
            </w:pPr>
            <w:r w:rsidRPr="00A97868">
              <w:rPr>
                <w:b/>
              </w:rPr>
              <w:t>Have you got enough fresh water containers?</w:t>
            </w:r>
          </w:p>
          <w:p w14:paraId="75F207ED" w14:textId="77777777" w:rsidR="001B3F53" w:rsidRPr="00A97868" w:rsidRDefault="001B3F53" w:rsidP="005E2BE7">
            <w:pPr>
              <w:jc w:val="both"/>
              <w:rPr>
                <w:sz w:val="20"/>
                <w:szCs w:val="20"/>
              </w:rPr>
            </w:pPr>
            <w:r w:rsidRPr="00A97868">
              <w:rPr>
                <w:sz w:val="20"/>
                <w:szCs w:val="20"/>
              </w:rPr>
              <w:t>These must be marked “fresh water only”.</w:t>
            </w:r>
          </w:p>
        </w:tc>
        <w:tc>
          <w:tcPr>
            <w:tcW w:w="776" w:type="dxa"/>
            <w:shd w:val="clear" w:color="auto" w:fill="auto"/>
            <w:vAlign w:val="center"/>
          </w:tcPr>
          <w:p w14:paraId="6127040F" w14:textId="77777777" w:rsidR="001B3F53" w:rsidRDefault="001B3F53" w:rsidP="005E2BE7">
            <w:pPr>
              <w:jc w:val="both"/>
            </w:pPr>
          </w:p>
        </w:tc>
        <w:tc>
          <w:tcPr>
            <w:tcW w:w="775" w:type="dxa"/>
            <w:shd w:val="clear" w:color="auto" w:fill="auto"/>
            <w:vAlign w:val="center"/>
          </w:tcPr>
          <w:p w14:paraId="30D3A21F" w14:textId="77777777" w:rsidR="001B3F53" w:rsidRDefault="001B3F53" w:rsidP="005E2BE7">
            <w:pPr>
              <w:jc w:val="both"/>
            </w:pPr>
          </w:p>
        </w:tc>
      </w:tr>
      <w:tr w:rsidR="001B3F53" w14:paraId="2C830382" w14:textId="77777777" w:rsidTr="005E2BE7">
        <w:trPr>
          <w:trHeight w:val="454"/>
        </w:trPr>
        <w:tc>
          <w:tcPr>
            <w:tcW w:w="8853" w:type="dxa"/>
            <w:tcBorders>
              <w:bottom w:val="single" w:sz="6" w:space="0" w:color="auto"/>
            </w:tcBorders>
            <w:shd w:val="clear" w:color="auto" w:fill="auto"/>
            <w:vAlign w:val="center"/>
          </w:tcPr>
          <w:p w14:paraId="77EB1B94" w14:textId="77777777" w:rsidR="001B3F53" w:rsidRPr="00A97868" w:rsidRDefault="001B3F53" w:rsidP="005E2BE7">
            <w:pPr>
              <w:jc w:val="both"/>
              <w:rPr>
                <w:b/>
              </w:rPr>
            </w:pPr>
            <w:r w:rsidRPr="00A97868">
              <w:rPr>
                <w:b/>
              </w:rPr>
              <w:t>Are your fresh water containers clean and have they got caps on them?</w:t>
            </w:r>
          </w:p>
          <w:p w14:paraId="118DE66B" w14:textId="77777777" w:rsidR="001B3F53" w:rsidRPr="00A97868" w:rsidRDefault="001B3F53" w:rsidP="005E2BE7">
            <w:pPr>
              <w:jc w:val="both"/>
              <w:rPr>
                <w:sz w:val="20"/>
                <w:szCs w:val="20"/>
              </w:rPr>
            </w:pPr>
            <w:r w:rsidRPr="00A97868">
              <w:rPr>
                <w:sz w:val="20"/>
                <w:szCs w:val="20"/>
              </w:rPr>
              <w:t>Fresh water containers must be disinfected using a Milton type solution and rinsed prior to use. They must also have caps on them to prevent contamination.</w:t>
            </w:r>
          </w:p>
          <w:p w14:paraId="0BCD4ED9" w14:textId="77777777" w:rsidR="001B3F53" w:rsidRPr="00A97868" w:rsidRDefault="001B3F53" w:rsidP="005E2BE7">
            <w:pPr>
              <w:jc w:val="both"/>
              <w:rPr>
                <w:sz w:val="20"/>
                <w:szCs w:val="20"/>
              </w:rPr>
            </w:pPr>
          </w:p>
        </w:tc>
        <w:tc>
          <w:tcPr>
            <w:tcW w:w="776" w:type="dxa"/>
            <w:tcBorders>
              <w:bottom w:val="single" w:sz="6" w:space="0" w:color="auto"/>
            </w:tcBorders>
            <w:shd w:val="clear" w:color="auto" w:fill="auto"/>
            <w:vAlign w:val="center"/>
          </w:tcPr>
          <w:p w14:paraId="5E56823E" w14:textId="77777777" w:rsidR="001B3F53" w:rsidRDefault="001B3F53" w:rsidP="005E2BE7">
            <w:pPr>
              <w:jc w:val="both"/>
            </w:pPr>
          </w:p>
        </w:tc>
        <w:tc>
          <w:tcPr>
            <w:tcW w:w="775" w:type="dxa"/>
            <w:tcBorders>
              <w:bottom w:val="single" w:sz="6" w:space="0" w:color="auto"/>
            </w:tcBorders>
            <w:shd w:val="clear" w:color="auto" w:fill="auto"/>
            <w:vAlign w:val="center"/>
          </w:tcPr>
          <w:p w14:paraId="37CF7331" w14:textId="77777777" w:rsidR="001B3F53" w:rsidRDefault="001B3F53" w:rsidP="005E2BE7">
            <w:pPr>
              <w:jc w:val="both"/>
            </w:pPr>
          </w:p>
        </w:tc>
      </w:tr>
      <w:tr w:rsidR="001B3F53" w14:paraId="30E54518" w14:textId="77777777" w:rsidTr="005E2BE7">
        <w:trPr>
          <w:trHeight w:val="454"/>
        </w:trPr>
        <w:tc>
          <w:tcPr>
            <w:tcW w:w="8853" w:type="dxa"/>
            <w:tcBorders>
              <w:top w:val="single" w:sz="6" w:space="0" w:color="auto"/>
              <w:bottom w:val="single" w:sz="6" w:space="0" w:color="auto"/>
            </w:tcBorders>
            <w:shd w:val="clear" w:color="auto" w:fill="0C0C0C"/>
            <w:vAlign w:val="center"/>
          </w:tcPr>
          <w:p w14:paraId="392A4A80"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2678D3CA"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0461A435" w14:textId="77777777" w:rsidR="001B3F53" w:rsidRDefault="001B3F53" w:rsidP="005E2BE7">
            <w:pPr>
              <w:jc w:val="both"/>
            </w:pPr>
          </w:p>
        </w:tc>
      </w:tr>
      <w:tr w:rsidR="001B3F53" w:rsidRPr="00A97868" w14:paraId="029766A9"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66987A44" w14:textId="77777777" w:rsidR="001B3F53" w:rsidRPr="00A97868" w:rsidRDefault="001B3F53" w:rsidP="005E2BE7">
            <w:pPr>
              <w:jc w:val="both"/>
              <w:rPr>
                <w:b/>
              </w:rPr>
            </w:pPr>
            <w:r w:rsidRPr="00A97868">
              <w:rPr>
                <w:b/>
              </w:rPr>
              <w:t>Cleaning</w:t>
            </w:r>
          </w:p>
        </w:tc>
      </w:tr>
      <w:tr w:rsidR="001B3F53" w14:paraId="0546784F" w14:textId="77777777" w:rsidTr="005E2BE7">
        <w:trPr>
          <w:trHeight w:val="454"/>
        </w:trPr>
        <w:tc>
          <w:tcPr>
            <w:tcW w:w="8853" w:type="dxa"/>
            <w:tcBorders>
              <w:top w:val="single" w:sz="6" w:space="0" w:color="auto"/>
            </w:tcBorders>
            <w:shd w:val="clear" w:color="auto" w:fill="auto"/>
            <w:vAlign w:val="center"/>
          </w:tcPr>
          <w:p w14:paraId="054A20B6" w14:textId="77777777" w:rsidR="001B3F53" w:rsidRPr="00A97868" w:rsidRDefault="001B3F53" w:rsidP="005E2BE7">
            <w:pPr>
              <w:jc w:val="both"/>
              <w:rPr>
                <w:b/>
              </w:rPr>
            </w:pPr>
            <w:r w:rsidRPr="00A97868">
              <w:rPr>
                <w:b/>
              </w:rPr>
              <w:t>Is your stall/vehicle clean? Can it be kept clean during the event?</w:t>
            </w:r>
          </w:p>
        </w:tc>
        <w:tc>
          <w:tcPr>
            <w:tcW w:w="776" w:type="dxa"/>
            <w:tcBorders>
              <w:top w:val="single" w:sz="6" w:space="0" w:color="auto"/>
            </w:tcBorders>
            <w:shd w:val="clear" w:color="auto" w:fill="auto"/>
            <w:vAlign w:val="center"/>
          </w:tcPr>
          <w:p w14:paraId="07D5AC42" w14:textId="77777777" w:rsidR="001B3F53" w:rsidRDefault="001B3F53" w:rsidP="005E2BE7">
            <w:pPr>
              <w:jc w:val="both"/>
            </w:pPr>
          </w:p>
        </w:tc>
        <w:tc>
          <w:tcPr>
            <w:tcW w:w="775" w:type="dxa"/>
            <w:tcBorders>
              <w:top w:val="single" w:sz="6" w:space="0" w:color="auto"/>
            </w:tcBorders>
            <w:shd w:val="clear" w:color="auto" w:fill="auto"/>
            <w:vAlign w:val="center"/>
          </w:tcPr>
          <w:p w14:paraId="2B3E04AF" w14:textId="77777777" w:rsidR="001B3F53" w:rsidRDefault="001B3F53" w:rsidP="005E2BE7">
            <w:pPr>
              <w:jc w:val="both"/>
            </w:pPr>
          </w:p>
        </w:tc>
      </w:tr>
      <w:tr w:rsidR="001B3F53" w14:paraId="16FBA6D5" w14:textId="77777777" w:rsidTr="005E2BE7">
        <w:trPr>
          <w:trHeight w:val="454"/>
        </w:trPr>
        <w:tc>
          <w:tcPr>
            <w:tcW w:w="8853" w:type="dxa"/>
            <w:shd w:val="clear" w:color="auto" w:fill="auto"/>
            <w:vAlign w:val="center"/>
          </w:tcPr>
          <w:p w14:paraId="7B822D43" w14:textId="77777777" w:rsidR="001B3F53" w:rsidRPr="00A97868" w:rsidRDefault="001B3F53" w:rsidP="005E2BE7">
            <w:pPr>
              <w:jc w:val="both"/>
              <w:rPr>
                <w:b/>
              </w:rPr>
            </w:pPr>
            <w:r w:rsidRPr="00A97868">
              <w:rPr>
                <w:b/>
              </w:rPr>
              <w:t>Do you have a cleaning schedule to ensure all areas are clean?</w:t>
            </w:r>
          </w:p>
          <w:p w14:paraId="4C0F56E1" w14:textId="77777777" w:rsidR="001B3F53" w:rsidRPr="00A97868" w:rsidRDefault="001B3F53" w:rsidP="005E2BE7">
            <w:pPr>
              <w:jc w:val="both"/>
              <w:rPr>
                <w:sz w:val="20"/>
                <w:szCs w:val="20"/>
              </w:rPr>
            </w:pPr>
            <w:r w:rsidRPr="00A97868">
              <w:rPr>
                <w:sz w:val="20"/>
                <w:szCs w:val="20"/>
              </w:rPr>
              <w:t>(Recommended – This should be relevant to the equipment being used on site and should not be the schedule for your catering kitchen, unless it is applicable to equipment being used at the event.)</w:t>
            </w:r>
          </w:p>
        </w:tc>
        <w:tc>
          <w:tcPr>
            <w:tcW w:w="776" w:type="dxa"/>
            <w:shd w:val="clear" w:color="auto" w:fill="auto"/>
            <w:vAlign w:val="center"/>
          </w:tcPr>
          <w:p w14:paraId="0384D32E" w14:textId="77777777" w:rsidR="001B3F53" w:rsidRDefault="001B3F53" w:rsidP="005E2BE7">
            <w:pPr>
              <w:jc w:val="both"/>
            </w:pPr>
          </w:p>
        </w:tc>
        <w:tc>
          <w:tcPr>
            <w:tcW w:w="775" w:type="dxa"/>
            <w:shd w:val="clear" w:color="auto" w:fill="auto"/>
            <w:vAlign w:val="center"/>
          </w:tcPr>
          <w:p w14:paraId="19A62C3C" w14:textId="77777777" w:rsidR="001B3F53" w:rsidRDefault="001B3F53" w:rsidP="005E2BE7">
            <w:pPr>
              <w:jc w:val="both"/>
            </w:pPr>
          </w:p>
        </w:tc>
      </w:tr>
      <w:tr w:rsidR="001B3F53" w14:paraId="5B9546CC" w14:textId="77777777" w:rsidTr="005E2BE7">
        <w:trPr>
          <w:trHeight w:val="454"/>
        </w:trPr>
        <w:tc>
          <w:tcPr>
            <w:tcW w:w="8853" w:type="dxa"/>
            <w:shd w:val="clear" w:color="auto" w:fill="auto"/>
            <w:vAlign w:val="center"/>
          </w:tcPr>
          <w:p w14:paraId="4F3BF339" w14:textId="77777777" w:rsidR="001B3F53" w:rsidRPr="00A97868" w:rsidRDefault="001B3F53" w:rsidP="005E2BE7">
            <w:pPr>
              <w:jc w:val="both"/>
              <w:rPr>
                <w:b/>
              </w:rPr>
            </w:pPr>
            <w:r w:rsidRPr="00A97868">
              <w:rPr>
                <w:b/>
              </w:rPr>
              <w:lastRenderedPageBreak/>
              <w:t xml:space="preserve">Have you got an ample supply of clean </w:t>
            </w:r>
            <w:proofErr w:type="spellStart"/>
            <w:r w:rsidRPr="00A97868">
              <w:rPr>
                <w:b/>
              </w:rPr>
              <w:t>cloths</w:t>
            </w:r>
            <w:proofErr w:type="spellEnd"/>
            <w:r w:rsidRPr="00A97868">
              <w:rPr>
                <w:b/>
              </w:rPr>
              <w:t>?</w:t>
            </w:r>
          </w:p>
          <w:p w14:paraId="49EEB43D" w14:textId="77777777" w:rsidR="001B3F53" w:rsidRPr="00A97868" w:rsidRDefault="001B3F53" w:rsidP="005E2BE7">
            <w:pPr>
              <w:jc w:val="both"/>
              <w:rPr>
                <w:sz w:val="20"/>
                <w:szCs w:val="20"/>
              </w:rPr>
            </w:pPr>
            <w:r w:rsidRPr="00A97868">
              <w:rPr>
                <w:sz w:val="20"/>
                <w:szCs w:val="20"/>
              </w:rPr>
              <w:t>(Ideally these should be disposable one use only cloths e.g. paper towels)</w:t>
            </w:r>
          </w:p>
          <w:p w14:paraId="65855C87" w14:textId="77777777" w:rsidR="001B3F53" w:rsidRPr="00A97868" w:rsidRDefault="001B3F53" w:rsidP="005E2BE7">
            <w:pPr>
              <w:jc w:val="both"/>
              <w:rPr>
                <w:sz w:val="20"/>
                <w:szCs w:val="20"/>
              </w:rPr>
            </w:pPr>
            <w:r w:rsidRPr="00A97868">
              <w:rPr>
                <w:sz w:val="20"/>
                <w:szCs w:val="20"/>
              </w:rPr>
              <w:t>Where you are using re-usable cloths, you may need to demonstrate to the inspecting officer how you ensure cloths are not used in both raw and ready-to-eat areas i.e. demonstrate separation.</w:t>
            </w:r>
          </w:p>
        </w:tc>
        <w:tc>
          <w:tcPr>
            <w:tcW w:w="776" w:type="dxa"/>
            <w:shd w:val="clear" w:color="auto" w:fill="auto"/>
            <w:vAlign w:val="center"/>
          </w:tcPr>
          <w:p w14:paraId="483B951D" w14:textId="77777777" w:rsidR="001B3F53" w:rsidRDefault="001B3F53" w:rsidP="005E2BE7">
            <w:pPr>
              <w:jc w:val="both"/>
            </w:pPr>
          </w:p>
        </w:tc>
        <w:tc>
          <w:tcPr>
            <w:tcW w:w="775" w:type="dxa"/>
            <w:shd w:val="clear" w:color="auto" w:fill="auto"/>
            <w:vAlign w:val="center"/>
          </w:tcPr>
          <w:p w14:paraId="30D44CDB" w14:textId="77777777" w:rsidR="001B3F53" w:rsidRDefault="001B3F53" w:rsidP="005E2BE7">
            <w:pPr>
              <w:jc w:val="both"/>
            </w:pPr>
          </w:p>
        </w:tc>
      </w:tr>
      <w:tr w:rsidR="001B3F53" w14:paraId="711FDF2E" w14:textId="77777777" w:rsidTr="005E2BE7">
        <w:trPr>
          <w:trHeight w:val="454"/>
        </w:trPr>
        <w:tc>
          <w:tcPr>
            <w:tcW w:w="8853" w:type="dxa"/>
            <w:shd w:val="clear" w:color="auto" w:fill="auto"/>
            <w:vAlign w:val="center"/>
          </w:tcPr>
          <w:p w14:paraId="08C9E6C4" w14:textId="77777777" w:rsidR="001B3F53" w:rsidRPr="00A97868" w:rsidRDefault="001B3F53" w:rsidP="005E2BE7">
            <w:pPr>
              <w:jc w:val="both"/>
              <w:rPr>
                <w:b/>
              </w:rPr>
            </w:pPr>
            <w:r w:rsidRPr="00A97868">
              <w:rPr>
                <w:b/>
              </w:rPr>
              <w:t>Have you got an ample supply of food safe detergent, disinfectant or sanitiser and any other cleaning products that you may require to keep your business clean?</w:t>
            </w:r>
          </w:p>
          <w:p w14:paraId="44A69AD6" w14:textId="77777777" w:rsidR="001B3F53" w:rsidRPr="00A97868" w:rsidRDefault="001B3F53" w:rsidP="005E2BE7">
            <w:pPr>
              <w:jc w:val="both"/>
              <w:rPr>
                <w:sz w:val="20"/>
                <w:szCs w:val="20"/>
              </w:rPr>
            </w:pPr>
            <w:r w:rsidRPr="00A97868">
              <w:rPr>
                <w:sz w:val="20"/>
                <w:szCs w:val="20"/>
              </w:rPr>
              <w:t>These should be readily accessible on the day but stored away from the food production area.</w:t>
            </w:r>
          </w:p>
        </w:tc>
        <w:tc>
          <w:tcPr>
            <w:tcW w:w="776" w:type="dxa"/>
            <w:shd w:val="clear" w:color="auto" w:fill="auto"/>
            <w:vAlign w:val="center"/>
          </w:tcPr>
          <w:p w14:paraId="468ECEF8" w14:textId="77777777" w:rsidR="001B3F53" w:rsidRDefault="001B3F53" w:rsidP="005E2BE7">
            <w:pPr>
              <w:jc w:val="both"/>
            </w:pPr>
          </w:p>
        </w:tc>
        <w:tc>
          <w:tcPr>
            <w:tcW w:w="775" w:type="dxa"/>
            <w:shd w:val="clear" w:color="auto" w:fill="auto"/>
            <w:vAlign w:val="center"/>
          </w:tcPr>
          <w:p w14:paraId="6FA6E804" w14:textId="77777777" w:rsidR="001B3F53" w:rsidRDefault="001B3F53" w:rsidP="005E2BE7">
            <w:pPr>
              <w:jc w:val="both"/>
            </w:pPr>
          </w:p>
        </w:tc>
      </w:tr>
      <w:tr w:rsidR="001B3F53" w14:paraId="336D0675" w14:textId="77777777" w:rsidTr="005E2BE7">
        <w:trPr>
          <w:trHeight w:val="454"/>
        </w:trPr>
        <w:tc>
          <w:tcPr>
            <w:tcW w:w="8853" w:type="dxa"/>
            <w:tcBorders>
              <w:bottom w:val="single" w:sz="6" w:space="0" w:color="auto"/>
            </w:tcBorders>
            <w:shd w:val="clear" w:color="auto" w:fill="auto"/>
            <w:vAlign w:val="center"/>
          </w:tcPr>
          <w:p w14:paraId="6EC1E01E" w14:textId="77777777" w:rsidR="001B3F53" w:rsidRPr="00A97868" w:rsidRDefault="001B3F53" w:rsidP="005E2BE7">
            <w:pPr>
              <w:jc w:val="both"/>
              <w:rPr>
                <w:b/>
              </w:rPr>
            </w:pPr>
            <w:r w:rsidRPr="00A97868">
              <w:rPr>
                <w:b/>
              </w:rPr>
              <w:t>Are cleaning chemicals stored away from food?</w:t>
            </w:r>
          </w:p>
          <w:p w14:paraId="1EBFDB35" w14:textId="77777777" w:rsidR="001B3F53" w:rsidRPr="00A97868" w:rsidRDefault="001B3F53" w:rsidP="005E2BE7">
            <w:pPr>
              <w:jc w:val="both"/>
              <w:rPr>
                <w:sz w:val="20"/>
                <w:szCs w:val="20"/>
              </w:rPr>
            </w:pPr>
            <w:r w:rsidRPr="00A97868">
              <w:rPr>
                <w:sz w:val="20"/>
                <w:szCs w:val="20"/>
              </w:rPr>
              <w:t>They should be.</w:t>
            </w:r>
          </w:p>
        </w:tc>
        <w:tc>
          <w:tcPr>
            <w:tcW w:w="776" w:type="dxa"/>
            <w:tcBorders>
              <w:bottom w:val="single" w:sz="6" w:space="0" w:color="auto"/>
            </w:tcBorders>
            <w:shd w:val="clear" w:color="auto" w:fill="auto"/>
            <w:vAlign w:val="center"/>
          </w:tcPr>
          <w:p w14:paraId="414940EB" w14:textId="77777777" w:rsidR="001B3F53" w:rsidRDefault="001B3F53" w:rsidP="005E2BE7">
            <w:pPr>
              <w:jc w:val="both"/>
            </w:pPr>
          </w:p>
        </w:tc>
        <w:tc>
          <w:tcPr>
            <w:tcW w:w="775" w:type="dxa"/>
            <w:tcBorders>
              <w:bottom w:val="single" w:sz="6" w:space="0" w:color="auto"/>
            </w:tcBorders>
            <w:shd w:val="clear" w:color="auto" w:fill="auto"/>
            <w:vAlign w:val="center"/>
          </w:tcPr>
          <w:p w14:paraId="324C47D8" w14:textId="77777777" w:rsidR="001B3F53" w:rsidRDefault="001B3F53" w:rsidP="005E2BE7">
            <w:pPr>
              <w:jc w:val="both"/>
            </w:pPr>
          </w:p>
        </w:tc>
      </w:tr>
      <w:tr w:rsidR="001B3F53" w14:paraId="086F0091" w14:textId="77777777" w:rsidTr="005E2BE7">
        <w:trPr>
          <w:trHeight w:val="454"/>
        </w:trPr>
        <w:tc>
          <w:tcPr>
            <w:tcW w:w="8853" w:type="dxa"/>
            <w:tcBorders>
              <w:top w:val="single" w:sz="6" w:space="0" w:color="auto"/>
              <w:bottom w:val="single" w:sz="6" w:space="0" w:color="auto"/>
            </w:tcBorders>
            <w:shd w:val="clear" w:color="auto" w:fill="0C0C0C"/>
            <w:vAlign w:val="center"/>
          </w:tcPr>
          <w:p w14:paraId="789D79F0"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4C5BD84F"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7A862CBB" w14:textId="77777777" w:rsidR="001B3F53" w:rsidRDefault="001B3F53" w:rsidP="005E2BE7">
            <w:pPr>
              <w:jc w:val="both"/>
            </w:pPr>
          </w:p>
        </w:tc>
      </w:tr>
      <w:tr w:rsidR="001B3F53" w:rsidRPr="00A97868" w14:paraId="24ED2165"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25756D41" w14:textId="77777777" w:rsidR="001B3F53" w:rsidRPr="00A97868" w:rsidRDefault="001B3F53" w:rsidP="005E2BE7">
            <w:pPr>
              <w:jc w:val="both"/>
              <w:rPr>
                <w:b/>
              </w:rPr>
            </w:pPr>
            <w:r w:rsidRPr="00A97868">
              <w:rPr>
                <w:b/>
              </w:rPr>
              <w:t>Contamination</w:t>
            </w:r>
          </w:p>
        </w:tc>
      </w:tr>
      <w:tr w:rsidR="001B3F53" w14:paraId="47147833" w14:textId="77777777" w:rsidTr="005E2BE7">
        <w:trPr>
          <w:trHeight w:val="454"/>
        </w:trPr>
        <w:tc>
          <w:tcPr>
            <w:tcW w:w="8853" w:type="dxa"/>
            <w:tcBorders>
              <w:top w:val="single" w:sz="6" w:space="0" w:color="auto"/>
            </w:tcBorders>
            <w:shd w:val="clear" w:color="auto" w:fill="auto"/>
            <w:vAlign w:val="center"/>
          </w:tcPr>
          <w:p w14:paraId="3826DDCF" w14:textId="77777777" w:rsidR="001B3F53" w:rsidRPr="00A97868" w:rsidRDefault="001B3F53" w:rsidP="005E2BE7">
            <w:pPr>
              <w:jc w:val="both"/>
              <w:rPr>
                <w:b/>
              </w:rPr>
            </w:pPr>
            <w:proofErr w:type="gramStart"/>
            <w:r w:rsidRPr="00A97868">
              <w:rPr>
                <w:b/>
              </w:rPr>
              <w:t>Will your food be protected from contamination at all times</w:t>
            </w:r>
            <w:proofErr w:type="gramEnd"/>
            <w:r w:rsidRPr="00A97868">
              <w:rPr>
                <w:b/>
              </w:rPr>
              <w:t>?</w:t>
            </w:r>
          </w:p>
          <w:p w14:paraId="461817EE" w14:textId="77777777" w:rsidR="001B3F53" w:rsidRPr="00A97868" w:rsidRDefault="001B3F53" w:rsidP="005E2BE7">
            <w:pPr>
              <w:jc w:val="both"/>
              <w:rPr>
                <w:sz w:val="20"/>
                <w:szCs w:val="20"/>
              </w:rPr>
            </w:pPr>
            <w:r w:rsidRPr="00A97868">
              <w:rPr>
                <w:sz w:val="20"/>
                <w:szCs w:val="20"/>
              </w:rPr>
              <w:t>You will need to demonstrate this on the day i.e. use of lidded containers, storing until needed etc.</w:t>
            </w:r>
          </w:p>
        </w:tc>
        <w:tc>
          <w:tcPr>
            <w:tcW w:w="776" w:type="dxa"/>
            <w:tcBorders>
              <w:top w:val="single" w:sz="6" w:space="0" w:color="auto"/>
            </w:tcBorders>
            <w:shd w:val="clear" w:color="auto" w:fill="auto"/>
            <w:vAlign w:val="center"/>
          </w:tcPr>
          <w:p w14:paraId="255AD51D" w14:textId="77777777" w:rsidR="001B3F53" w:rsidRDefault="001B3F53" w:rsidP="005E2BE7">
            <w:pPr>
              <w:jc w:val="both"/>
            </w:pPr>
          </w:p>
        </w:tc>
        <w:tc>
          <w:tcPr>
            <w:tcW w:w="775" w:type="dxa"/>
            <w:tcBorders>
              <w:top w:val="single" w:sz="6" w:space="0" w:color="auto"/>
            </w:tcBorders>
            <w:shd w:val="clear" w:color="auto" w:fill="auto"/>
            <w:vAlign w:val="center"/>
          </w:tcPr>
          <w:p w14:paraId="28AE703C" w14:textId="77777777" w:rsidR="001B3F53" w:rsidRDefault="001B3F53" w:rsidP="005E2BE7">
            <w:pPr>
              <w:jc w:val="both"/>
            </w:pPr>
          </w:p>
        </w:tc>
      </w:tr>
      <w:tr w:rsidR="001B3F53" w14:paraId="0D97D171" w14:textId="77777777" w:rsidTr="005E2BE7">
        <w:trPr>
          <w:trHeight w:val="454"/>
        </w:trPr>
        <w:tc>
          <w:tcPr>
            <w:tcW w:w="8853" w:type="dxa"/>
            <w:tcBorders>
              <w:bottom w:val="single" w:sz="6" w:space="0" w:color="auto"/>
            </w:tcBorders>
            <w:shd w:val="clear" w:color="auto" w:fill="auto"/>
            <w:vAlign w:val="center"/>
          </w:tcPr>
          <w:p w14:paraId="77542486" w14:textId="77777777" w:rsidR="001B3F53" w:rsidRPr="00A97868" w:rsidRDefault="001B3F53" w:rsidP="005E2BE7">
            <w:pPr>
              <w:jc w:val="both"/>
              <w:rPr>
                <w:b/>
              </w:rPr>
            </w:pPr>
            <w:r w:rsidRPr="00A97868">
              <w:rPr>
                <w:b/>
              </w:rPr>
              <w:t>Is the unit free from pests and is open food protected from flying insects?</w:t>
            </w:r>
          </w:p>
          <w:p w14:paraId="720A2D60" w14:textId="77777777" w:rsidR="001B3F53" w:rsidRPr="00A97868" w:rsidRDefault="001B3F53" w:rsidP="005E2BE7">
            <w:pPr>
              <w:jc w:val="both"/>
              <w:rPr>
                <w:sz w:val="20"/>
                <w:szCs w:val="20"/>
              </w:rPr>
            </w:pPr>
            <w:r w:rsidRPr="00A97868">
              <w:rPr>
                <w:sz w:val="20"/>
                <w:szCs w:val="20"/>
              </w:rPr>
              <w:t>Storage and preparation areas should be free from pests. Flying insects will be a potential problem. Minimise the amount of food on display, cover pans with lids.</w:t>
            </w:r>
          </w:p>
          <w:p w14:paraId="0B7BB018" w14:textId="77777777" w:rsidR="001B3F53" w:rsidRPr="00A97868" w:rsidRDefault="001B3F53" w:rsidP="005E2BE7">
            <w:pPr>
              <w:jc w:val="both"/>
              <w:rPr>
                <w:sz w:val="20"/>
                <w:szCs w:val="20"/>
              </w:rPr>
            </w:pPr>
          </w:p>
        </w:tc>
        <w:tc>
          <w:tcPr>
            <w:tcW w:w="776" w:type="dxa"/>
            <w:tcBorders>
              <w:bottom w:val="single" w:sz="6" w:space="0" w:color="auto"/>
            </w:tcBorders>
            <w:shd w:val="clear" w:color="auto" w:fill="auto"/>
            <w:vAlign w:val="center"/>
          </w:tcPr>
          <w:p w14:paraId="231F31B5" w14:textId="77777777" w:rsidR="001B3F53" w:rsidRDefault="001B3F53" w:rsidP="005E2BE7">
            <w:pPr>
              <w:jc w:val="both"/>
            </w:pPr>
          </w:p>
        </w:tc>
        <w:tc>
          <w:tcPr>
            <w:tcW w:w="775" w:type="dxa"/>
            <w:tcBorders>
              <w:bottom w:val="single" w:sz="6" w:space="0" w:color="auto"/>
            </w:tcBorders>
            <w:shd w:val="clear" w:color="auto" w:fill="auto"/>
            <w:vAlign w:val="center"/>
          </w:tcPr>
          <w:p w14:paraId="7EC2ADF0" w14:textId="77777777" w:rsidR="001B3F53" w:rsidRDefault="001B3F53" w:rsidP="005E2BE7">
            <w:pPr>
              <w:jc w:val="both"/>
            </w:pPr>
          </w:p>
        </w:tc>
      </w:tr>
      <w:tr w:rsidR="001B3F53" w14:paraId="0D59A9BC" w14:textId="77777777" w:rsidTr="005E2BE7">
        <w:trPr>
          <w:trHeight w:val="454"/>
        </w:trPr>
        <w:tc>
          <w:tcPr>
            <w:tcW w:w="10404" w:type="dxa"/>
            <w:gridSpan w:val="3"/>
            <w:tcBorders>
              <w:top w:val="single" w:sz="6" w:space="0" w:color="auto"/>
              <w:bottom w:val="single" w:sz="6" w:space="0" w:color="auto"/>
            </w:tcBorders>
            <w:shd w:val="clear" w:color="auto" w:fill="0C0C0C"/>
            <w:vAlign w:val="center"/>
          </w:tcPr>
          <w:p w14:paraId="144A9C44" w14:textId="77777777" w:rsidR="001B3F53" w:rsidRDefault="001B3F53" w:rsidP="005E2BE7">
            <w:pPr>
              <w:jc w:val="both"/>
            </w:pPr>
          </w:p>
        </w:tc>
      </w:tr>
      <w:tr w:rsidR="001B3F53" w:rsidRPr="00A97868" w14:paraId="4CB5C3B5"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43D13A48" w14:textId="77777777" w:rsidR="001B3F53" w:rsidRPr="00A97868" w:rsidRDefault="001B3F53" w:rsidP="005E2BE7">
            <w:pPr>
              <w:jc w:val="both"/>
              <w:rPr>
                <w:b/>
              </w:rPr>
            </w:pPr>
            <w:r w:rsidRPr="00A97868">
              <w:rPr>
                <w:b/>
              </w:rPr>
              <w:t>Food Waste</w:t>
            </w:r>
          </w:p>
        </w:tc>
      </w:tr>
      <w:tr w:rsidR="001B3F53" w14:paraId="06A889F6" w14:textId="77777777" w:rsidTr="005E2BE7">
        <w:trPr>
          <w:trHeight w:val="454"/>
        </w:trPr>
        <w:tc>
          <w:tcPr>
            <w:tcW w:w="8853" w:type="dxa"/>
            <w:tcBorders>
              <w:top w:val="single" w:sz="6" w:space="0" w:color="auto"/>
            </w:tcBorders>
            <w:shd w:val="clear" w:color="auto" w:fill="auto"/>
            <w:vAlign w:val="center"/>
          </w:tcPr>
          <w:p w14:paraId="7421D1A4" w14:textId="77777777" w:rsidR="001B3F53" w:rsidRPr="00A97868" w:rsidRDefault="001B3F53" w:rsidP="005E2BE7">
            <w:pPr>
              <w:jc w:val="both"/>
              <w:rPr>
                <w:b/>
              </w:rPr>
            </w:pPr>
            <w:r w:rsidRPr="00A97868">
              <w:rPr>
                <w:b/>
              </w:rPr>
              <w:t>Have you got proper bins with lids for food and other waste?</w:t>
            </w:r>
          </w:p>
          <w:p w14:paraId="50746714" w14:textId="77777777" w:rsidR="001B3F53" w:rsidRPr="00A97868" w:rsidRDefault="001B3F53" w:rsidP="005E2BE7">
            <w:pPr>
              <w:jc w:val="both"/>
              <w:rPr>
                <w:sz w:val="20"/>
                <w:szCs w:val="20"/>
              </w:rPr>
            </w:pPr>
            <w:r w:rsidRPr="00A97868">
              <w:rPr>
                <w:sz w:val="20"/>
                <w:szCs w:val="20"/>
              </w:rPr>
              <w:t>Bins should be lined with a bin bag.</w:t>
            </w:r>
          </w:p>
        </w:tc>
        <w:tc>
          <w:tcPr>
            <w:tcW w:w="776" w:type="dxa"/>
            <w:tcBorders>
              <w:top w:val="single" w:sz="6" w:space="0" w:color="auto"/>
            </w:tcBorders>
            <w:shd w:val="clear" w:color="auto" w:fill="auto"/>
            <w:vAlign w:val="center"/>
          </w:tcPr>
          <w:p w14:paraId="1CA356B0" w14:textId="77777777" w:rsidR="001B3F53" w:rsidRDefault="001B3F53" w:rsidP="005E2BE7">
            <w:pPr>
              <w:jc w:val="both"/>
            </w:pPr>
          </w:p>
        </w:tc>
        <w:tc>
          <w:tcPr>
            <w:tcW w:w="775" w:type="dxa"/>
            <w:tcBorders>
              <w:top w:val="single" w:sz="6" w:space="0" w:color="auto"/>
            </w:tcBorders>
            <w:shd w:val="clear" w:color="auto" w:fill="auto"/>
            <w:vAlign w:val="center"/>
          </w:tcPr>
          <w:p w14:paraId="41417168" w14:textId="77777777" w:rsidR="001B3F53" w:rsidRDefault="001B3F53" w:rsidP="005E2BE7">
            <w:pPr>
              <w:jc w:val="both"/>
            </w:pPr>
          </w:p>
        </w:tc>
      </w:tr>
      <w:tr w:rsidR="001B3F53" w14:paraId="2D089D8D" w14:textId="77777777" w:rsidTr="005E2BE7">
        <w:trPr>
          <w:trHeight w:val="454"/>
        </w:trPr>
        <w:tc>
          <w:tcPr>
            <w:tcW w:w="8853" w:type="dxa"/>
            <w:shd w:val="clear" w:color="auto" w:fill="auto"/>
            <w:vAlign w:val="center"/>
          </w:tcPr>
          <w:p w14:paraId="0AC15A6B" w14:textId="77777777" w:rsidR="001B3F53" w:rsidRPr="00A97868" w:rsidRDefault="001B3F53" w:rsidP="005E2BE7">
            <w:pPr>
              <w:jc w:val="both"/>
              <w:rPr>
                <w:b/>
              </w:rPr>
            </w:pPr>
            <w:r w:rsidRPr="00A97868">
              <w:rPr>
                <w:b/>
              </w:rPr>
              <w:t>Do you know where the waste collection point/s is/are on the site?</w:t>
            </w:r>
          </w:p>
          <w:p w14:paraId="36B66941" w14:textId="77777777" w:rsidR="001B3F53" w:rsidRPr="00A97868" w:rsidRDefault="001B3F53" w:rsidP="005E2BE7">
            <w:pPr>
              <w:jc w:val="both"/>
              <w:rPr>
                <w:sz w:val="20"/>
                <w:szCs w:val="20"/>
              </w:rPr>
            </w:pPr>
            <w:r w:rsidRPr="00A97868">
              <w:rPr>
                <w:sz w:val="20"/>
                <w:szCs w:val="20"/>
              </w:rPr>
              <w:t>You will need to determine whether you are responsible for the removal of waste or whether it is the event organiser who will provide waste disposal services.</w:t>
            </w:r>
          </w:p>
        </w:tc>
        <w:tc>
          <w:tcPr>
            <w:tcW w:w="776" w:type="dxa"/>
            <w:shd w:val="clear" w:color="auto" w:fill="auto"/>
            <w:vAlign w:val="center"/>
          </w:tcPr>
          <w:p w14:paraId="0EF0A6CD" w14:textId="77777777" w:rsidR="001B3F53" w:rsidRDefault="001B3F53" w:rsidP="005E2BE7">
            <w:pPr>
              <w:jc w:val="both"/>
            </w:pPr>
          </w:p>
        </w:tc>
        <w:tc>
          <w:tcPr>
            <w:tcW w:w="775" w:type="dxa"/>
            <w:shd w:val="clear" w:color="auto" w:fill="auto"/>
            <w:vAlign w:val="center"/>
          </w:tcPr>
          <w:p w14:paraId="413BC530" w14:textId="77777777" w:rsidR="001B3F53" w:rsidRDefault="001B3F53" w:rsidP="005E2BE7">
            <w:pPr>
              <w:jc w:val="both"/>
            </w:pPr>
          </w:p>
        </w:tc>
      </w:tr>
      <w:tr w:rsidR="001B3F53" w14:paraId="6F253824" w14:textId="77777777" w:rsidTr="005E2BE7">
        <w:trPr>
          <w:trHeight w:val="454"/>
        </w:trPr>
        <w:tc>
          <w:tcPr>
            <w:tcW w:w="8853" w:type="dxa"/>
            <w:tcBorders>
              <w:bottom w:val="single" w:sz="6" w:space="0" w:color="auto"/>
            </w:tcBorders>
            <w:shd w:val="clear" w:color="auto" w:fill="auto"/>
            <w:vAlign w:val="center"/>
          </w:tcPr>
          <w:p w14:paraId="3E90FF44" w14:textId="77777777" w:rsidR="001B3F53" w:rsidRPr="00A97868" w:rsidRDefault="001B3F53" w:rsidP="005E2BE7">
            <w:pPr>
              <w:jc w:val="both"/>
              <w:rPr>
                <w:b/>
              </w:rPr>
            </w:pPr>
            <w:r w:rsidRPr="00A97868">
              <w:rPr>
                <w:b/>
              </w:rPr>
              <w:t>Do you have arrangements / know the arrangements for the collection and disposal of waste oil (if applicable to you)?</w:t>
            </w:r>
          </w:p>
          <w:p w14:paraId="5B9DB3C3" w14:textId="77777777" w:rsidR="001B3F53" w:rsidRPr="00A97868" w:rsidRDefault="001B3F53" w:rsidP="005E2BE7">
            <w:pPr>
              <w:jc w:val="both"/>
              <w:rPr>
                <w:b/>
              </w:rPr>
            </w:pPr>
          </w:p>
        </w:tc>
        <w:tc>
          <w:tcPr>
            <w:tcW w:w="776" w:type="dxa"/>
            <w:tcBorders>
              <w:bottom w:val="single" w:sz="6" w:space="0" w:color="auto"/>
            </w:tcBorders>
            <w:shd w:val="clear" w:color="auto" w:fill="auto"/>
            <w:vAlign w:val="center"/>
          </w:tcPr>
          <w:p w14:paraId="4C06146F" w14:textId="77777777" w:rsidR="001B3F53" w:rsidRDefault="001B3F53" w:rsidP="005E2BE7">
            <w:pPr>
              <w:jc w:val="both"/>
            </w:pPr>
          </w:p>
        </w:tc>
        <w:tc>
          <w:tcPr>
            <w:tcW w:w="775" w:type="dxa"/>
            <w:tcBorders>
              <w:bottom w:val="single" w:sz="6" w:space="0" w:color="auto"/>
            </w:tcBorders>
            <w:shd w:val="clear" w:color="auto" w:fill="auto"/>
            <w:vAlign w:val="center"/>
          </w:tcPr>
          <w:p w14:paraId="204AC2F0" w14:textId="77777777" w:rsidR="001B3F53" w:rsidRDefault="001B3F53" w:rsidP="005E2BE7">
            <w:pPr>
              <w:jc w:val="both"/>
            </w:pPr>
          </w:p>
        </w:tc>
      </w:tr>
      <w:tr w:rsidR="001B3F53" w14:paraId="418F4A36" w14:textId="77777777" w:rsidTr="005E2BE7">
        <w:trPr>
          <w:trHeight w:val="454"/>
        </w:trPr>
        <w:tc>
          <w:tcPr>
            <w:tcW w:w="8853" w:type="dxa"/>
            <w:tcBorders>
              <w:top w:val="single" w:sz="6" w:space="0" w:color="auto"/>
              <w:bottom w:val="single" w:sz="6" w:space="0" w:color="auto"/>
            </w:tcBorders>
            <w:shd w:val="clear" w:color="auto" w:fill="0C0C0C"/>
            <w:vAlign w:val="center"/>
          </w:tcPr>
          <w:p w14:paraId="01E7BDCF"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32696413"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1030F763" w14:textId="77777777" w:rsidR="001B3F53" w:rsidRDefault="001B3F53" w:rsidP="005E2BE7">
            <w:pPr>
              <w:jc w:val="both"/>
            </w:pPr>
          </w:p>
        </w:tc>
      </w:tr>
      <w:tr w:rsidR="001B3F53" w:rsidRPr="00A97868" w14:paraId="0555902E" w14:textId="77777777" w:rsidTr="005E2BE7">
        <w:trPr>
          <w:trHeight w:val="454"/>
        </w:trPr>
        <w:tc>
          <w:tcPr>
            <w:tcW w:w="10404" w:type="dxa"/>
            <w:gridSpan w:val="3"/>
            <w:tcBorders>
              <w:top w:val="single" w:sz="6" w:space="0" w:color="auto"/>
            </w:tcBorders>
            <w:shd w:val="clear" w:color="auto" w:fill="auto"/>
            <w:vAlign w:val="center"/>
          </w:tcPr>
          <w:p w14:paraId="311ECAC4" w14:textId="77777777" w:rsidR="001B3F53" w:rsidRPr="00A97868" w:rsidRDefault="001B3F53" w:rsidP="005E2BE7">
            <w:pPr>
              <w:jc w:val="both"/>
              <w:rPr>
                <w:b/>
              </w:rPr>
            </w:pPr>
            <w:r w:rsidRPr="00A97868">
              <w:rPr>
                <w:b/>
              </w:rPr>
              <w:t>Staff</w:t>
            </w:r>
          </w:p>
        </w:tc>
      </w:tr>
      <w:tr w:rsidR="001B3F53" w14:paraId="5606ACC1" w14:textId="77777777" w:rsidTr="005E2BE7">
        <w:trPr>
          <w:trHeight w:val="454"/>
        </w:trPr>
        <w:tc>
          <w:tcPr>
            <w:tcW w:w="8853" w:type="dxa"/>
            <w:shd w:val="clear" w:color="auto" w:fill="auto"/>
            <w:vAlign w:val="center"/>
          </w:tcPr>
          <w:p w14:paraId="3E88F96C" w14:textId="77777777" w:rsidR="001B3F53" w:rsidRPr="00A97868" w:rsidRDefault="001B3F53" w:rsidP="005E2BE7">
            <w:pPr>
              <w:jc w:val="both"/>
              <w:rPr>
                <w:b/>
              </w:rPr>
            </w:pPr>
            <w:r w:rsidRPr="00A97868">
              <w:rPr>
                <w:b/>
              </w:rPr>
              <w:t>Are all your food handlers trained, supervised and given instruction to ensure food safety?</w:t>
            </w:r>
          </w:p>
          <w:p w14:paraId="27D56D5E" w14:textId="77777777" w:rsidR="001B3F53" w:rsidRPr="00A97868" w:rsidRDefault="001B3F53" w:rsidP="005E2BE7">
            <w:pPr>
              <w:jc w:val="both"/>
              <w:rPr>
                <w:sz w:val="20"/>
                <w:szCs w:val="20"/>
              </w:rPr>
            </w:pPr>
            <w:r w:rsidRPr="00A97868">
              <w:rPr>
                <w:sz w:val="20"/>
                <w:szCs w:val="20"/>
              </w:rPr>
              <w:t xml:space="preserve">Officers will </w:t>
            </w:r>
            <w:proofErr w:type="gramStart"/>
            <w:r w:rsidRPr="00A97868">
              <w:rPr>
                <w:sz w:val="20"/>
                <w:szCs w:val="20"/>
              </w:rPr>
              <w:t>questions</w:t>
            </w:r>
            <w:proofErr w:type="gramEnd"/>
            <w:r w:rsidRPr="00A97868">
              <w:rPr>
                <w:sz w:val="20"/>
                <w:szCs w:val="20"/>
              </w:rPr>
              <w:t xml:space="preserve"> staff and observe practices on the day. Staff should be knowledgeable about food safety and demonstrate good food handling practices.</w:t>
            </w:r>
          </w:p>
        </w:tc>
        <w:tc>
          <w:tcPr>
            <w:tcW w:w="776" w:type="dxa"/>
            <w:shd w:val="clear" w:color="auto" w:fill="auto"/>
            <w:vAlign w:val="center"/>
          </w:tcPr>
          <w:p w14:paraId="41D16D6A" w14:textId="77777777" w:rsidR="001B3F53" w:rsidRDefault="001B3F53" w:rsidP="005E2BE7">
            <w:pPr>
              <w:jc w:val="both"/>
            </w:pPr>
          </w:p>
        </w:tc>
        <w:tc>
          <w:tcPr>
            <w:tcW w:w="775" w:type="dxa"/>
            <w:shd w:val="clear" w:color="auto" w:fill="auto"/>
            <w:vAlign w:val="center"/>
          </w:tcPr>
          <w:p w14:paraId="1A5F532D" w14:textId="77777777" w:rsidR="001B3F53" w:rsidRDefault="001B3F53" w:rsidP="005E2BE7">
            <w:pPr>
              <w:jc w:val="both"/>
            </w:pPr>
          </w:p>
        </w:tc>
      </w:tr>
      <w:tr w:rsidR="001B3F53" w14:paraId="0663A947" w14:textId="77777777" w:rsidTr="005E2BE7">
        <w:trPr>
          <w:trHeight w:val="454"/>
        </w:trPr>
        <w:tc>
          <w:tcPr>
            <w:tcW w:w="8853" w:type="dxa"/>
            <w:shd w:val="clear" w:color="auto" w:fill="auto"/>
            <w:vAlign w:val="center"/>
          </w:tcPr>
          <w:p w14:paraId="591E45EC" w14:textId="77777777" w:rsidR="001B3F53" w:rsidRPr="00A97868" w:rsidRDefault="001B3F53" w:rsidP="005E2BE7">
            <w:pPr>
              <w:jc w:val="both"/>
              <w:rPr>
                <w:b/>
              </w:rPr>
            </w:pPr>
            <w:r w:rsidRPr="00A97868">
              <w:rPr>
                <w:b/>
              </w:rPr>
              <w:t>Have your staff been given a supply of clean personal protective clothing to wear at the event?</w:t>
            </w:r>
          </w:p>
          <w:p w14:paraId="796D5874" w14:textId="77777777" w:rsidR="001B3F53" w:rsidRPr="00A97868" w:rsidRDefault="001B3F53" w:rsidP="005E2BE7">
            <w:pPr>
              <w:jc w:val="both"/>
              <w:rPr>
                <w:sz w:val="20"/>
                <w:szCs w:val="20"/>
              </w:rPr>
            </w:pPr>
            <w:r w:rsidRPr="00A97868">
              <w:rPr>
                <w:sz w:val="20"/>
                <w:szCs w:val="20"/>
              </w:rPr>
              <w:t>Staff must be provided with protective over-clothing. It is not acceptable for staff to handle/serve food in outdoor/everyday clothing. The food must be protected.</w:t>
            </w:r>
          </w:p>
        </w:tc>
        <w:tc>
          <w:tcPr>
            <w:tcW w:w="776" w:type="dxa"/>
            <w:shd w:val="clear" w:color="auto" w:fill="auto"/>
            <w:vAlign w:val="center"/>
          </w:tcPr>
          <w:p w14:paraId="72E765A8" w14:textId="77777777" w:rsidR="001B3F53" w:rsidRDefault="001B3F53" w:rsidP="005E2BE7">
            <w:pPr>
              <w:jc w:val="both"/>
            </w:pPr>
          </w:p>
        </w:tc>
        <w:tc>
          <w:tcPr>
            <w:tcW w:w="775" w:type="dxa"/>
            <w:shd w:val="clear" w:color="auto" w:fill="auto"/>
            <w:vAlign w:val="center"/>
          </w:tcPr>
          <w:p w14:paraId="3233C043" w14:textId="77777777" w:rsidR="001B3F53" w:rsidRDefault="001B3F53" w:rsidP="005E2BE7">
            <w:pPr>
              <w:jc w:val="both"/>
            </w:pPr>
          </w:p>
        </w:tc>
      </w:tr>
      <w:tr w:rsidR="001B3F53" w14:paraId="749A813A" w14:textId="77777777" w:rsidTr="005E2BE7">
        <w:trPr>
          <w:trHeight w:val="454"/>
        </w:trPr>
        <w:tc>
          <w:tcPr>
            <w:tcW w:w="8853" w:type="dxa"/>
            <w:shd w:val="clear" w:color="auto" w:fill="auto"/>
            <w:vAlign w:val="center"/>
          </w:tcPr>
          <w:p w14:paraId="3861C197" w14:textId="77777777" w:rsidR="001B3F53" w:rsidRPr="00A97868" w:rsidRDefault="001B3F53" w:rsidP="005E2BE7">
            <w:pPr>
              <w:jc w:val="both"/>
              <w:rPr>
                <w:b/>
              </w:rPr>
            </w:pPr>
            <w:r w:rsidRPr="00A97868">
              <w:rPr>
                <w:b/>
              </w:rPr>
              <w:t xml:space="preserve">Are your staff aware that they should not handle food if they are suffering from certain illnesses? Are they aware of the </w:t>
            </w:r>
            <w:proofErr w:type="gramStart"/>
            <w:r w:rsidRPr="00A97868">
              <w:rPr>
                <w:b/>
              </w:rPr>
              <w:t>48 hour</w:t>
            </w:r>
            <w:proofErr w:type="gramEnd"/>
            <w:r w:rsidRPr="00A97868">
              <w:rPr>
                <w:b/>
              </w:rPr>
              <w:t xml:space="preserve"> rule?</w:t>
            </w:r>
          </w:p>
          <w:p w14:paraId="194C8B8F" w14:textId="77777777" w:rsidR="001B3F53" w:rsidRPr="00A97868" w:rsidRDefault="001B3F53" w:rsidP="005E2BE7">
            <w:pPr>
              <w:jc w:val="both"/>
              <w:rPr>
                <w:sz w:val="20"/>
                <w:szCs w:val="20"/>
              </w:rPr>
            </w:pPr>
            <w:r w:rsidRPr="00A97868">
              <w:rPr>
                <w:sz w:val="20"/>
                <w:szCs w:val="20"/>
              </w:rPr>
              <w:t>It is important that they know they shouldn’t be working if they have sickness and diarrhoea and they should not work until they have been free of symptoms for 48 hours.</w:t>
            </w:r>
          </w:p>
        </w:tc>
        <w:tc>
          <w:tcPr>
            <w:tcW w:w="776" w:type="dxa"/>
            <w:shd w:val="clear" w:color="auto" w:fill="auto"/>
            <w:vAlign w:val="center"/>
          </w:tcPr>
          <w:p w14:paraId="2892AE4A" w14:textId="77777777" w:rsidR="001B3F53" w:rsidRDefault="001B3F53" w:rsidP="005E2BE7">
            <w:pPr>
              <w:jc w:val="both"/>
            </w:pPr>
          </w:p>
        </w:tc>
        <w:tc>
          <w:tcPr>
            <w:tcW w:w="775" w:type="dxa"/>
            <w:shd w:val="clear" w:color="auto" w:fill="auto"/>
            <w:vAlign w:val="center"/>
          </w:tcPr>
          <w:p w14:paraId="1E350F59" w14:textId="77777777" w:rsidR="001B3F53" w:rsidRDefault="001B3F53" w:rsidP="005E2BE7">
            <w:pPr>
              <w:jc w:val="both"/>
            </w:pPr>
          </w:p>
        </w:tc>
      </w:tr>
      <w:tr w:rsidR="001B3F53" w14:paraId="5A994053" w14:textId="77777777" w:rsidTr="005E2BE7">
        <w:trPr>
          <w:trHeight w:val="454"/>
        </w:trPr>
        <w:tc>
          <w:tcPr>
            <w:tcW w:w="8853" w:type="dxa"/>
            <w:tcBorders>
              <w:bottom w:val="single" w:sz="6" w:space="0" w:color="auto"/>
            </w:tcBorders>
            <w:shd w:val="clear" w:color="auto" w:fill="auto"/>
            <w:vAlign w:val="center"/>
          </w:tcPr>
          <w:p w14:paraId="665C7B3D" w14:textId="77777777" w:rsidR="001B3F53" w:rsidRPr="00A97868" w:rsidRDefault="001B3F53" w:rsidP="005E2BE7">
            <w:pPr>
              <w:jc w:val="both"/>
              <w:rPr>
                <w:b/>
              </w:rPr>
            </w:pPr>
            <w:r w:rsidRPr="00A97868">
              <w:rPr>
                <w:b/>
              </w:rPr>
              <w:t>Do you have a first aid box with brightly coloured plasters?</w:t>
            </w:r>
          </w:p>
          <w:p w14:paraId="04F0C607" w14:textId="77777777" w:rsidR="001B3F53" w:rsidRPr="00A97868" w:rsidRDefault="001B3F53" w:rsidP="005E2BE7">
            <w:pPr>
              <w:jc w:val="both"/>
              <w:rPr>
                <w:sz w:val="20"/>
                <w:szCs w:val="20"/>
              </w:rPr>
            </w:pPr>
            <w:r w:rsidRPr="00A97868">
              <w:rPr>
                <w:sz w:val="20"/>
                <w:szCs w:val="20"/>
              </w:rPr>
              <w:t>(Usually blue – skin tone is not acceptable).</w:t>
            </w:r>
          </w:p>
        </w:tc>
        <w:tc>
          <w:tcPr>
            <w:tcW w:w="776" w:type="dxa"/>
            <w:tcBorders>
              <w:bottom w:val="single" w:sz="6" w:space="0" w:color="auto"/>
            </w:tcBorders>
            <w:shd w:val="clear" w:color="auto" w:fill="auto"/>
            <w:vAlign w:val="center"/>
          </w:tcPr>
          <w:p w14:paraId="23E9BF7B" w14:textId="77777777" w:rsidR="001B3F53" w:rsidRDefault="001B3F53" w:rsidP="005E2BE7">
            <w:pPr>
              <w:jc w:val="both"/>
            </w:pPr>
          </w:p>
        </w:tc>
        <w:tc>
          <w:tcPr>
            <w:tcW w:w="775" w:type="dxa"/>
            <w:tcBorders>
              <w:bottom w:val="single" w:sz="6" w:space="0" w:color="auto"/>
            </w:tcBorders>
            <w:shd w:val="clear" w:color="auto" w:fill="auto"/>
            <w:vAlign w:val="center"/>
          </w:tcPr>
          <w:p w14:paraId="5963895B" w14:textId="77777777" w:rsidR="001B3F53" w:rsidRDefault="001B3F53" w:rsidP="005E2BE7">
            <w:pPr>
              <w:jc w:val="both"/>
            </w:pPr>
          </w:p>
        </w:tc>
      </w:tr>
      <w:tr w:rsidR="001B3F53" w14:paraId="7584FAB8" w14:textId="77777777" w:rsidTr="005E2BE7">
        <w:trPr>
          <w:trHeight w:val="454"/>
        </w:trPr>
        <w:tc>
          <w:tcPr>
            <w:tcW w:w="8853" w:type="dxa"/>
            <w:tcBorders>
              <w:top w:val="single" w:sz="6" w:space="0" w:color="auto"/>
              <w:bottom w:val="single" w:sz="6" w:space="0" w:color="auto"/>
            </w:tcBorders>
            <w:shd w:val="clear" w:color="auto" w:fill="0C0C0C"/>
            <w:vAlign w:val="center"/>
          </w:tcPr>
          <w:p w14:paraId="444588F1"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3AA368C2"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29F6A0D6" w14:textId="77777777" w:rsidR="001B3F53" w:rsidRDefault="001B3F53" w:rsidP="005E2BE7">
            <w:pPr>
              <w:jc w:val="both"/>
            </w:pPr>
          </w:p>
        </w:tc>
      </w:tr>
      <w:tr w:rsidR="001B3F53" w:rsidRPr="00A97868" w14:paraId="761F9489"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099361E7" w14:textId="77777777" w:rsidR="001B3F53" w:rsidRPr="00A97868" w:rsidRDefault="001B3F53" w:rsidP="005E2BE7">
            <w:pPr>
              <w:jc w:val="center"/>
              <w:rPr>
                <w:b/>
              </w:rPr>
            </w:pPr>
            <w:r w:rsidRPr="00A97868">
              <w:rPr>
                <w:b/>
              </w:rPr>
              <w:t>Safe Food Practices During the Event</w:t>
            </w:r>
          </w:p>
        </w:tc>
      </w:tr>
      <w:tr w:rsidR="001B3F53" w14:paraId="69A4D635"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34923FC2" w14:textId="77777777" w:rsidR="001B3F53" w:rsidRDefault="001B3F53" w:rsidP="005E2BE7">
            <w:pPr>
              <w:jc w:val="both"/>
            </w:pPr>
            <w:r w:rsidRPr="00A97868">
              <w:rPr>
                <w:b/>
              </w:rPr>
              <w:t>Storage</w:t>
            </w:r>
          </w:p>
        </w:tc>
      </w:tr>
      <w:tr w:rsidR="001B3F53" w14:paraId="2043D447" w14:textId="77777777" w:rsidTr="005E2BE7">
        <w:trPr>
          <w:trHeight w:val="454"/>
        </w:trPr>
        <w:tc>
          <w:tcPr>
            <w:tcW w:w="8853" w:type="dxa"/>
            <w:tcBorders>
              <w:top w:val="single" w:sz="6" w:space="0" w:color="auto"/>
            </w:tcBorders>
            <w:shd w:val="clear" w:color="auto" w:fill="auto"/>
            <w:vAlign w:val="center"/>
          </w:tcPr>
          <w:p w14:paraId="73BA9C32" w14:textId="77777777" w:rsidR="001B3F53" w:rsidRPr="00A97868" w:rsidRDefault="001B3F53" w:rsidP="005E2BE7">
            <w:pPr>
              <w:jc w:val="both"/>
              <w:rPr>
                <w:b/>
              </w:rPr>
            </w:pPr>
            <w:r w:rsidRPr="00A97868">
              <w:rPr>
                <w:b/>
              </w:rPr>
              <w:t>Are raw and cooked foods adequately separated during storage?</w:t>
            </w:r>
          </w:p>
          <w:p w14:paraId="59072E69" w14:textId="77777777" w:rsidR="001B3F53" w:rsidRPr="00A97868" w:rsidRDefault="001B3F53" w:rsidP="005E2BE7">
            <w:pPr>
              <w:jc w:val="both"/>
              <w:rPr>
                <w:sz w:val="20"/>
                <w:szCs w:val="20"/>
              </w:rPr>
            </w:pPr>
            <w:r w:rsidRPr="00A97868">
              <w:rPr>
                <w:sz w:val="20"/>
                <w:szCs w:val="20"/>
              </w:rPr>
              <w:t>They must be.</w:t>
            </w:r>
          </w:p>
        </w:tc>
        <w:tc>
          <w:tcPr>
            <w:tcW w:w="776" w:type="dxa"/>
            <w:tcBorders>
              <w:top w:val="single" w:sz="6" w:space="0" w:color="auto"/>
            </w:tcBorders>
            <w:shd w:val="clear" w:color="auto" w:fill="auto"/>
            <w:vAlign w:val="center"/>
          </w:tcPr>
          <w:p w14:paraId="038C62EA" w14:textId="77777777" w:rsidR="001B3F53" w:rsidRDefault="001B3F53" w:rsidP="005E2BE7">
            <w:pPr>
              <w:jc w:val="both"/>
            </w:pPr>
          </w:p>
        </w:tc>
        <w:tc>
          <w:tcPr>
            <w:tcW w:w="775" w:type="dxa"/>
            <w:tcBorders>
              <w:top w:val="single" w:sz="6" w:space="0" w:color="auto"/>
            </w:tcBorders>
            <w:shd w:val="clear" w:color="auto" w:fill="auto"/>
            <w:vAlign w:val="center"/>
          </w:tcPr>
          <w:p w14:paraId="3BBB6CA5" w14:textId="77777777" w:rsidR="001B3F53" w:rsidRDefault="001B3F53" w:rsidP="005E2BE7">
            <w:pPr>
              <w:jc w:val="both"/>
            </w:pPr>
          </w:p>
        </w:tc>
      </w:tr>
      <w:tr w:rsidR="001B3F53" w14:paraId="6AFCE31E" w14:textId="77777777" w:rsidTr="005E2BE7">
        <w:trPr>
          <w:trHeight w:val="454"/>
        </w:trPr>
        <w:tc>
          <w:tcPr>
            <w:tcW w:w="8853" w:type="dxa"/>
            <w:shd w:val="clear" w:color="auto" w:fill="auto"/>
            <w:vAlign w:val="center"/>
          </w:tcPr>
          <w:p w14:paraId="65337591" w14:textId="77777777" w:rsidR="001B3F53" w:rsidRPr="00A97868" w:rsidRDefault="001B3F53" w:rsidP="005E2BE7">
            <w:pPr>
              <w:jc w:val="both"/>
              <w:rPr>
                <w:b/>
              </w:rPr>
            </w:pPr>
            <w:r w:rsidRPr="00A97868">
              <w:rPr>
                <w:b/>
              </w:rPr>
              <w:lastRenderedPageBreak/>
              <w:t>Are high-risk cold foods (e.g. cooked rice) stored under refrigeration below 8ºC?</w:t>
            </w:r>
          </w:p>
        </w:tc>
        <w:tc>
          <w:tcPr>
            <w:tcW w:w="776" w:type="dxa"/>
            <w:shd w:val="clear" w:color="auto" w:fill="auto"/>
            <w:vAlign w:val="center"/>
          </w:tcPr>
          <w:p w14:paraId="02322A59" w14:textId="77777777" w:rsidR="001B3F53" w:rsidRDefault="001B3F53" w:rsidP="005E2BE7">
            <w:pPr>
              <w:jc w:val="both"/>
            </w:pPr>
          </w:p>
        </w:tc>
        <w:tc>
          <w:tcPr>
            <w:tcW w:w="775" w:type="dxa"/>
            <w:shd w:val="clear" w:color="auto" w:fill="auto"/>
            <w:vAlign w:val="center"/>
          </w:tcPr>
          <w:p w14:paraId="598F56AC" w14:textId="77777777" w:rsidR="001B3F53" w:rsidRDefault="001B3F53" w:rsidP="005E2BE7">
            <w:pPr>
              <w:jc w:val="both"/>
            </w:pPr>
          </w:p>
        </w:tc>
      </w:tr>
      <w:tr w:rsidR="001B3F53" w14:paraId="5F5684A3" w14:textId="77777777" w:rsidTr="005E2BE7">
        <w:trPr>
          <w:trHeight w:val="454"/>
        </w:trPr>
        <w:tc>
          <w:tcPr>
            <w:tcW w:w="8853" w:type="dxa"/>
            <w:shd w:val="clear" w:color="auto" w:fill="auto"/>
            <w:vAlign w:val="center"/>
          </w:tcPr>
          <w:p w14:paraId="02A1F68E" w14:textId="77777777" w:rsidR="001B3F53" w:rsidRPr="00A97868" w:rsidRDefault="001B3F53" w:rsidP="005E2BE7">
            <w:pPr>
              <w:jc w:val="both"/>
              <w:rPr>
                <w:b/>
              </w:rPr>
            </w:pPr>
            <w:r>
              <w:rPr>
                <w:b/>
              </w:rPr>
              <w:t>Do you h</w:t>
            </w:r>
            <w:r w:rsidRPr="00A97868">
              <w:rPr>
                <w:b/>
              </w:rPr>
              <w:t>ave enough fridges for all your food?</w:t>
            </w:r>
          </w:p>
          <w:p w14:paraId="1A7C546B" w14:textId="77777777" w:rsidR="001B3F53" w:rsidRPr="00A97868" w:rsidRDefault="001B3F53" w:rsidP="005E2BE7">
            <w:pPr>
              <w:jc w:val="both"/>
              <w:rPr>
                <w:sz w:val="20"/>
                <w:szCs w:val="20"/>
              </w:rPr>
            </w:pPr>
            <w:r w:rsidRPr="00A97868">
              <w:rPr>
                <w:sz w:val="20"/>
                <w:szCs w:val="20"/>
              </w:rPr>
              <w:t xml:space="preserve">It is essential you supply </w:t>
            </w:r>
            <w:proofErr w:type="gramStart"/>
            <w:r w:rsidRPr="00A97868">
              <w:rPr>
                <w:sz w:val="20"/>
                <w:szCs w:val="20"/>
              </w:rPr>
              <w:t>sufficient</w:t>
            </w:r>
            <w:proofErr w:type="gramEnd"/>
            <w:r w:rsidRPr="00A97868">
              <w:rPr>
                <w:sz w:val="20"/>
                <w:szCs w:val="20"/>
              </w:rPr>
              <w:t xml:space="preserve"> fridges for all your chilled food particularly if you are dealing with raw meats and ready-to-eat foods.</w:t>
            </w:r>
          </w:p>
        </w:tc>
        <w:tc>
          <w:tcPr>
            <w:tcW w:w="776" w:type="dxa"/>
            <w:shd w:val="clear" w:color="auto" w:fill="auto"/>
            <w:vAlign w:val="center"/>
          </w:tcPr>
          <w:p w14:paraId="2EBF5482" w14:textId="77777777" w:rsidR="001B3F53" w:rsidRDefault="001B3F53" w:rsidP="005E2BE7">
            <w:pPr>
              <w:jc w:val="both"/>
            </w:pPr>
          </w:p>
        </w:tc>
        <w:tc>
          <w:tcPr>
            <w:tcW w:w="775" w:type="dxa"/>
            <w:shd w:val="clear" w:color="auto" w:fill="auto"/>
            <w:vAlign w:val="center"/>
          </w:tcPr>
          <w:p w14:paraId="7D19BC37" w14:textId="77777777" w:rsidR="001B3F53" w:rsidRDefault="001B3F53" w:rsidP="005E2BE7">
            <w:pPr>
              <w:jc w:val="both"/>
            </w:pPr>
          </w:p>
        </w:tc>
      </w:tr>
      <w:tr w:rsidR="001B3F53" w14:paraId="21F7E6D0" w14:textId="77777777" w:rsidTr="005E2BE7">
        <w:trPr>
          <w:trHeight w:val="454"/>
        </w:trPr>
        <w:tc>
          <w:tcPr>
            <w:tcW w:w="8853" w:type="dxa"/>
            <w:shd w:val="clear" w:color="auto" w:fill="auto"/>
            <w:vAlign w:val="center"/>
          </w:tcPr>
          <w:p w14:paraId="152B4865" w14:textId="77777777" w:rsidR="001B3F53" w:rsidRPr="00A97868" w:rsidRDefault="001B3F53" w:rsidP="005E2BE7">
            <w:pPr>
              <w:jc w:val="both"/>
              <w:rPr>
                <w:b/>
              </w:rPr>
            </w:pPr>
            <w:r w:rsidRPr="00A97868">
              <w:rPr>
                <w:b/>
              </w:rPr>
              <w:t>Do you have procedures in place to ensure that the temperatures of the fridges are checked on a regular basis?</w:t>
            </w:r>
          </w:p>
          <w:p w14:paraId="388502BD" w14:textId="77777777" w:rsidR="001B3F53" w:rsidRPr="00A97868" w:rsidRDefault="001B3F53" w:rsidP="005E2BE7">
            <w:pPr>
              <w:jc w:val="both"/>
              <w:rPr>
                <w:sz w:val="20"/>
                <w:szCs w:val="20"/>
              </w:rPr>
            </w:pPr>
            <w:r w:rsidRPr="00A97868">
              <w:rPr>
                <w:sz w:val="20"/>
                <w:szCs w:val="20"/>
              </w:rPr>
              <w:t>The temperature should be below 8ºC and this should be recorded.</w:t>
            </w:r>
          </w:p>
        </w:tc>
        <w:tc>
          <w:tcPr>
            <w:tcW w:w="776" w:type="dxa"/>
            <w:shd w:val="clear" w:color="auto" w:fill="auto"/>
            <w:vAlign w:val="center"/>
          </w:tcPr>
          <w:p w14:paraId="61C6E167" w14:textId="77777777" w:rsidR="001B3F53" w:rsidRDefault="001B3F53" w:rsidP="005E2BE7">
            <w:pPr>
              <w:jc w:val="both"/>
            </w:pPr>
          </w:p>
        </w:tc>
        <w:tc>
          <w:tcPr>
            <w:tcW w:w="775" w:type="dxa"/>
            <w:shd w:val="clear" w:color="auto" w:fill="auto"/>
            <w:vAlign w:val="center"/>
          </w:tcPr>
          <w:p w14:paraId="25C216F8" w14:textId="77777777" w:rsidR="001B3F53" w:rsidRDefault="001B3F53" w:rsidP="005E2BE7">
            <w:pPr>
              <w:jc w:val="both"/>
            </w:pPr>
          </w:p>
        </w:tc>
      </w:tr>
      <w:tr w:rsidR="001B3F53" w14:paraId="1038A723" w14:textId="77777777" w:rsidTr="005E2BE7">
        <w:trPr>
          <w:trHeight w:val="454"/>
        </w:trPr>
        <w:tc>
          <w:tcPr>
            <w:tcW w:w="8853" w:type="dxa"/>
            <w:shd w:val="clear" w:color="auto" w:fill="auto"/>
            <w:vAlign w:val="center"/>
          </w:tcPr>
          <w:p w14:paraId="3E5E6E50" w14:textId="77777777" w:rsidR="001B3F53" w:rsidRPr="00A97868" w:rsidRDefault="001B3F53" w:rsidP="005E2BE7">
            <w:pPr>
              <w:jc w:val="both"/>
              <w:rPr>
                <w:b/>
              </w:rPr>
            </w:pPr>
            <w:r w:rsidRPr="00A97868">
              <w:rPr>
                <w:b/>
              </w:rPr>
              <w:t>Are you using freezers?</w:t>
            </w:r>
          </w:p>
          <w:p w14:paraId="47BAC81B" w14:textId="77777777" w:rsidR="001B3F53" w:rsidRPr="00A97868" w:rsidRDefault="001B3F53" w:rsidP="005E2BE7">
            <w:pPr>
              <w:jc w:val="both"/>
              <w:rPr>
                <w:sz w:val="20"/>
                <w:szCs w:val="20"/>
              </w:rPr>
            </w:pPr>
            <w:r w:rsidRPr="00A97868">
              <w:rPr>
                <w:sz w:val="20"/>
                <w:szCs w:val="20"/>
              </w:rPr>
              <w:t>If yes, specify chest freezer or trailer freezer.</w:t>
            </w:r>
          </w:p>
        </w:tc>
        <w:tc>
          <w:tcPr>
            <w:tcW w:w="776" w:type="dxa"/>
            <w:shd w:val="clear" w:color="auto" w:fill="auto"/>
            <w:vAlign w:val="center"/>
          </w:tcPr>
          <w:p w14:paraId="639B93DD" w14:textId="77777777" w:rsidR="001B3F53" w:rsidRDefault="001B3F53" w:rsidP="005E2BE7">
            <w:pPr>
              <w:jc w:val="both"/>
            </w:pPr>
          </w:p>
        </w:tc>
        <w:tc>
          <w:tcPr>
            <w:tcW w:w="775" w:type="dxa"/>
            <w:shd w:val="clear" w:color="auto" w:fill="auto"/>
            <w:vAlign w:val="center"/>
          </w:tcPr>
          <w:p w14:paraId="6284803E" w14:textId="77777777" w:rsidR="001B3F53" w:rsidRDefault="001B3F53" w:rsidP="005E2BE7">
            <w:pPr>
              <w:jc w:val="both"/>
            </w:pPr>
          </w:p>
        </w:tc>
      </w:tr>
      <w:tr w:rsidR="001B3F53" w14:paraId="457E16A4" w14:textId="77777777" w:rsidTr="005E2BE7">
        <w:trPr>
          <w:trHeight w:val="454"/>
        </w:trPr>
        <w:tc>
          <w:tcPr>
            <w:tcW w:w="8853" w:type="dxa"/>
            <w:tcBorders>
              <w:bottom w:val="single" w:sz="6" w:space="0" w:color="auto"/>
            </w:tcBorders>
            <w:shd w:val="clear" w:color="auto" w:fill="auto"/>
            <w:vAlign w:val="center"/>
          </w:tcPr>
          <w:p w14:paraId="6870B0AB" w14:textId="77777777" w:rsidR="001B3F53" w:rsidRPr="00A97868" w:rsidRDefault="001B3F53" w:rsidP="005E2BE7">
            <w:pPr>
              <w:jc w:val="both"/>
              <w:rPr>
                <w:b/>
              </w:rPr>
            </w:pPr>
            <w:r w:rsidRPr="00A97868">
              <w:rPr>
                <w:b/>
              </w:rPr>
              <w:t xml:space="preserve">Will the freezers be switched on during the whole of the </w:t>
            </w:r>
            <w:proofErr w:type="gramStart"/>
            <w:r w:rsidRPr="00A97868">
              <w:rPr>
                <w:b/>
              </w:rPr>
              <w:t>event</w:t>
            </w:r>
            <w:proofErr w:type="gramEnd"/>
            <w:r w:rsidRPr="00A97868">
              <w:rPr>
                <w:b/>
              </w:rPr>
              <w:t xml:space="preserve"> </w:t>
            </w:r>
          </w:p>
          <w:p w14:paraId="463690D9" w14:textId="77777777" w:rsidR="001B3F53" w:rsidRPr="00A97868" w:rsidRDefault="001B3F53" w:rsidP="005E2BE7">
            <w:pPr>
              <w:jc w:val="both"/>
              <w:rPr>
                <w:sz w:val="20"/>
                <w:szCs w:val="20"/>
              </w:rPr>
            </w:pPr>
            <w:r w:rsidRPr="00A97868">
              <w:rPr>
                <w:sz w:val="20"/>
                <w:szCs w:val="20"/>
              </w:rPr>
              <w:t>They must be kept on?</w:t>
            </w:r>
          </w:p>
        </w:tc>
        <w:tc>
          <w:tcPr>
            <w:tcW w:w="776" w:type="dxa"/>
            <w:tcBorders>
              <w:bottom w:val="single" w:sz="6" w:space="0" w:color="auto"/>
            </w:tcBorders>
            <w:shd w:val="clear" w:color="auto" w:fill="auto"/>
            <w:vAlign w:val="center"/>
          </w:tcPr>
          <w:p w14:paraId="365FB0EB" w14:textId="77777777" w:rsidR="001B3F53" w:rsidRDefault="001B3F53" w:rsidP="005E2BE7">
            <w:pPr>
              <w:jc w:val="both"/>
            </w:pPr>
          </w:p>
        </w:tc>
        <w:tc>
          <w:tcPr>
            <w:tcW w:w="775" w:type="dxa"/>
            <w:tcBorders>
              <w:bottom w:val="single" w:sz="6" w:space="0" w:color="auto"/>
            </w:tcBorders>
            <w:shd w:val="clear" w:color="auto" w:fill="auto"/>
            <w:vAlign w:val="center"/>
          </w:tcPr>
          <w:p w14:paraId="10130A48" w14:textId="77777777" w:rsidR="001B3F53" w:rsidRDefault="001B3F53" w:rsidP="005E2BE7">
            <w:pPr>
              <w:jc w:val="both"/>
            </w:pPr>
          </w:p>
        </w:tc>
      </w:tr>
      <w:tr w:rsidR="001B3F53" w14:paraId="74E15BAC" w14:textId="77777777" w:rsidTr="005E2BE7">
        <w:trPr>
          <w:trHeight w:val="454"/>
        </w:trPr>
        <w:tc>
          <w:tcPr>
            <w:tcW w:w="8853" w:type="dxa"/>
            <w:tcBorders>
              <w:top w:val="single" w:sz="6" w:space="0" w:color="auto"/>
              <w:bottom w:val="single" w:sz="6" w:space="0" w:color="auto"/>
            </w:tcBorders>
            <w:shd w:val="clear" w:color="auto" w:fill="0C0C0C"/>
            <w:vAlign w:val="center"/>
          </w:tcPr>
          <w:p w14:paraId="11376B0C"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16125A31"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591AD16E" w14:textId="77777777" w:rsidR="001B3F53" w:rsidRDefault="001B3F53" w:rsidP="005E2BE7">
            <w:pPr>
              <w:jc w:val="both"/>
            </w:pPr>
          </w:p>
        </w:tc>
      </w:tr>
      <w:tr w:rsidR="001B3F53" w:rsidRPr="00A97868" w14:paraId="4447ACAE"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0486D936" w14:textId="77777777" w:rsidR="001B3F53" w:rsidRPr="00A97868" w:rsidRDefault="001B3F53" w:rsidP="005E2BE7">
            <w:pPr>
              <w:jc w:val="both"/>
              <w:rPr>
                <w:b/>
              </w:rPr>
            </w:pPr>
            <w:r w:rsidRPr="00A97868">
              <w:rPr>
                <w:b/>
              </w:rPr>
              <w:t>Preparation</w:t>
            </w:r>
          </w:p>
        </w:tc>
      </w:tr>
      <w:tr w:rsidR="001B3F53" w14:paraId="18A8B382" w14:textId="77777777" w:rsidTr="005E2BE7">
        <w:trPr>
          <w:trHeight w:val="454"/>
        </w:trPr>
        <w:tc>
          <w:tcPr>
            <w:tcW w:w="8853" w:type="dxa"/>
            <w:tcBorders>
              <w:top w:val="single" w:sz="6" w:space="0" w:color="auto"/>
            </w:tcBorders>
            <w:shd w:val="clear" w:color="auto" w:fill="auto"/>
            <w:vAlign w:val="center"/>
          </w:tcPr>
          <w:p w14:paraId="0CB874AB" w14:textId="77777777" w:rsidR="001B3F53" w:rsidRPr="00A97868" w:rsidRDefault="001B3F53" w:rsidP="005E2BE7">
            <w:pPr>
              <w:jc w:val="both"/>
              <w:rPr>
                <w:b/>
              </w:rPr>
            </w:pPr>
            <w:r w:rsidRPr="00A97868">
              <w:rPr>
                <w:b/>
              </w:rPr>
              <w:t>Do staff know when they should be washing their hands?</w:t>
            </w:r>
          </w:p>
          <w:p w14:paraId="1B60755A" w14:textId="77777777" w:rsidR="001B3F53" w:rsidRPr="00A97868" w:rsidRDefault="001B3F53" w:rsidP="005E2BE7">
            <w:pPr>
              <w:jc w:val="both"/>
              <w:rPr>
                <w:sz w:val="20"/>
                <w:szCs w:val="20"/>
              </w:rPr>
            </w:pPr>
            <w:r w:rsidRPr="00A97868">
              <w:rPr>
                <w:sz w:val="20"/>
                <w:szCs w:val="20"/>
              </w:rPr>
              <w:t>Before preparing food, after handling raw food/rubbish/taking a break/smoking/visiting the toilet.</w:t>
            </w:r>
          </w:p>
        </w:tc>
        <w:tc>
          <w:tcPr>
            <w:tcW w:w="776" w:type="dxa"/>
            <w:tcBorders>
              <w:top w:val="single" w:sz="6" w:space="0" w:color="auto"/>
            </w:tcBorders>
            <w:shd w:val="clear" w:color="auto" w:fill="auto"/>
            <w:vAlign w:val="center"/>
          </w:tcPr>
          <w:p w14:paraId="5E82BE22" w14:textId="77777777" w:rsidR="001B3F53" w:rsidRDefault="001B3F53" w:rsidP="005E2BE7">
            <w:pPr>
              <w:jc w:val="both"/>
            </w:pPr>
          </w:p>
        </w:tc>
        <w:tc>
          <w:tcPr>
            <w:tcW w:w="775" w:type="dxa"/>
            <w:tcBorders>
              <w:top w:val="single" w:sz="6" w:space="0" w:color="auto"/>
            </w:tcBorders>
            <w:shd w:val="clear" w:color="auto" w:fill="auto"/>
            <w:vAlign w:val="center"/>
          </w:tcPr>
          <w:p w14:paraId="58C50048" w14:textId="77777777" w:rsidR="001B3F53" w:rsidRDefault="001B3F53" w:rsidP="005E2BE7">
            <w:pPr>
              <w:jc w:val="both"/>
            </w:pPr>
          </w:p>
        </w:tc>
      </w:tr>
      <w:tr w:rsidR="001B3F53" w14:paraId="4AED25B6" w14:textId="77777777" w:rsidTr="005E2BE7">
        <w:trPr>
          <w:trHeight w:val="454"/>
        </w:trPr>
        <w:tc>
          <w:tcPr>
            <w:tcW w:w="8853" w:type="dxa"/>
            <w:tcBorders>
              <w:bottom w:val="single" w:sz="6" w:space="0" w:color="auto"/>
            </w:tcBorders>
            <w:shd w:val="clear" w:color="auto" w:fill="auto"/>
            <w:vAlign w:val="center"/>
          </w:tcPr>
          <w:p w14:paraId="1AFB448A" w14:textId="77777777" w:rsidR="001B3F53" w:rsidRPr="00A97868" w:rsidRDefault="001B3F53" w:rsidP="005E2BE7">
            <w:pPr>
              <w:jc w:val="both"/>
              <w:rPr>
                <w:b/>
              </w:rPr>
            </w:pPr>
            <w:r w:rsidRPr="00A97868">
              <w:rPr>
                <w:b/>
              </w:rPr>
              <w:t>Do you use separate chopping boards for raw and cooked foods?</w:t>
            </w:r>
          </w:p>
          <w:p w14:paraId="34813275" w14:textId="77777777" w:rsidR="001B3F53" w:rsidRPr="00A97868" w:rsidRDefault="001B3F53" w:rsidP="005E2BE7">
            <w:pPr>
              <w:jc w:val="both"/>
              <w:rPr>
                <w:sz w:val="20"/>
                <w:szCs w:val="20"/>
              </w:rPr>
            </w:pPr>
            <w:r w:rsidRPr="00A97868">
              <w:rPr>
                <w:sz w:val="20"/>
                <w:szCs w:val="20"/>
              </w:rPr>
              <w:t xml:space="preserve">You must do. These must be clearly identifiable, </w:t>
            </w:r>
            <w:proofErr w:type="gramStart"/>
            <w:r w:rsidRPr="00A97868">
              <w:rPr>
                <w:sz w:val="20"/>
                <w:szCs w:val="20"/>
              </w:rPr>
              <w:t>ideally</w:t>
            </w:r>
            <w:proofErr w:type="gramEnd"/>
            <w:r w:rsidRPr="00A97868">
              <w:rPr>
                <w:sz w:val="20"/>
                <w:szCs w:val="20"/>
              </w:rPr>
              <w:t xml:space="preserve"> they should be colour coded.</w:t>
            </w:r>
          </w:p>
        </w:tc>
        <w:tc>
          <w:tcPr>
            <w:tcW w:w="776" w:type="dxa"/>
            <w:tcBorders>
              <w:bottom w:val="single" w:sz="6" w:space="0" w:color="auto"/>
            </w:tcBorders>
            <w:shd w:val="clear" w:color="auto" w:fill="auto"/>
            <w:vAlign w:val="center"/>
          </w:tcPr>
          <w:p w14:paraId="5B79818D" w14:textId="77777777" w:rsidR="001B3F53" w:rsidRDefault="001B3F53" w:rsidP="005E2BE7">
            <w:pPr>
              <w:jc w:val="both"/>
            </w:pPr>
          </w:p>
        </w:tc>
        <w:tc>
          <w:tcPr>
            <w:tcW w:w="775" w:type="dxa"/>
            <w:tcBorders>
              <w:bottom w:val="single" w:sz="6" w:space="0" w:color="auto"/>
            </w:tcBorders>
            <w:shd w:val="clear" w:color="auto" w:fill="auto"/>
            <w:vAlign w:val="center"/>
          </w:tcPr>
          <w:p w14:paraId="5F6BF043" w14:textId="77777777" w:rsidR="001B3F53" w:rsidRDefault="001B3F53" w:rsidP="005E2BE7">
            <w:pPr>
              <w:jc w:val="both"/>
            </w:pPr>
          </w:p>
        </w:tc>
      </w:tr>
      <w:tr w:rsidR="001B3F53" w14:paraId="2AC526C0" w14:textId="77777777" w:rsidTr="005E2BE7">
        <w:trPr>
          <w:trHeight w:val="454"/>
        </w:trPr>
        <w:tc>
          <w:tcPr>
            <w:tcW w:w="8853" w:type="dxa"/>
            <w:tcBorders>
              <w:top w:val="single" w:sz="6" w:space="0" w:color="auto"/>
              <w:bottom w:val="single" w:sz="6" w:space="0" w:color="auto"/>
            </w:tcBorders>
            <w:shd w:val="clear" w:color="auto" w:fill="0C0C0C"/>
            <w:vAlign w:val="center"/>
          </w:tcPr>
          <w:p w14:paraId="06CC9C20"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728E2567"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523DDFF2" w14:textId="77777777" w:rsidR="001B3F53" w:rsidRDefault="001B3F53" w:rsidP="005E2BE7">
            <w:pPr>
              <w:jc w:val="both"/>
            </w:pPr>
          </w:p>
        </w:tc>
      </w:tr>
      <w:tr w:rsidR="001B3F53" w:rsidRPr="00A97868" w14:paraId="1EC9D8AA"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686C5370" w14:textId="77777777" w:rsidR="001B3F53" w:rsidRPr="00A97868" w:rsidRDefault="001B3F53" w:rsidP="005E2BE7">
            <w:pPr>
              <w:jc w:val="both"/>
              <w:rPr>
                <w:b/>
              </w:rPr>
            </w:pPr>
            <w:r w:rsidRPr="00A97868">
              <w:rPr>
                <w:b/>
              </w:rPr>
              <w:t>Cooking</w:t>
            </w:r>
          </w:p>
        </w:tc>
      </w:tr>
      <w:tr w:rsidR="001B3F53" w14:paraId="6FA335D3" w14:textId="77777777" w:rsidTr="005E2BE7">
        <w:trPr>
          <w:trHeight w:val="454"/>
        </w:trPr>
        <w:tc>
          <w:tcPr>
            <w:tcW w:w="8853" w:type="dxa"/>
            <w:tcBorders>
              <w:top w:val="single" w:sz="6" w:space="0" w:color="auto"/>
            </w:tcBorders>
            <w:shd w:val="clear" w:color="auto" w:fill="auto"/>
            <w:vAlign w:val="center"/>
          </w:tcPr>
          <w:p w14:paraId="4089B797" w14:textId="77777777" w:rsidR="001B3F53" w:rsidRPr="00A97868" w:rsidRDefault="001B3F53" w:rsidP="005E2BE7">
            <w:pPr>
              <w:jc w:val="both"/>
              <w:rPr>
                <w:b/>
              </w:rPr>
            </w:pPr>
            <w:r w:rsidRPr="00A97868">
              <w:rPr>
                <w:b/>
              </w:rPr>
              <w:t>Do you have a working digital probe thermometer?</w:t>
            </w:r>
          </w:p>
          <w:p w14:paraId="7E5500C8" w14:textId="77777777" w:rsidR="001B3F53" w:rsidRPr="00A97868" w:rsidRDefault="001B3F53" w:rsidP="005E2BE7">
            <w:pPr>
              <w:jc w:val="both"/>
              <w:rPr>
                <w:sz w:val="20"/>
                <w:szCs w:val="20"/>
              </w:rPr>
            </w:pPr>
            <w:r w:rsidRPr="00A97868">
              <w:rPr>
                <w:sz w:val="20"/>
                <w:szCs w:val="20"/>
              </w:rPr>
              <w:t xml:space="preserve">You must have one on site and it must be in good, clean condition and be working. </w:t>
            </w:r>
          </w:p>
        </w:tc>
        <w:tc>
          <w:tcPr>
            <w:tcW w:w="776" w:type="dxa"/>
            <w:tcBorders>
              <w:top w:val="single" w:sz="6" w:space="0" w:color="auto"/>
            </w:tcBorders>
            <w:shd w:val="clear" w:color="auto" w:fill="auto"/>
            <w:vAlign w:val="center"/>
          </w:tcPr>
          <w:p w14:paraId="1E0BEC33" w14:textId="77777777" w:rsidR="001B3F53" w:rsidRDefault="001B3F53" w:rsidP="005E2BE7">
            <w:pPr>
              <w:jc w:val="both"/>
            </w:pPr>
          </w:p>
        </w:tc>
        <w:tc>
          <w:tcPr>
            <w:tcW w:w="775" w:type="dxa"/>
            <w:tcBorders>
              <w:top w:val="single" w:sz="6" w:space="0" w:color="auto"/>
            </w:tcBorders>
            <w:shd w:val="clear" w:color="auto" w:fill="auto"/>
            <w:vAlign w:val="center"/>
          </w:tcPr>
          <w:p w14:paraId="4A711799" w14:textId="77777777" w:rsidR="001B3F53" w:rsidRDefault="001B3F53" w:rsidP="005E2BE7">
            <w:pPr>
              <w:jc w:val="both"/>
            </w:pPr>
          </w:p>
        </w:tc>
      </w:tr>
      <w:tr w:rsidR="001B3F53" w14:paraId="2DDD2B55" w14:textId="77777777" w:rsidTr="005E2BE7">
        <w:trPr>
          <w:trHeight w:val="454"/>
        </w:trPr>
        <w:tc>
          <w:tcPr>
            <w:tcW w:w="8853" w:type="dxa"/>
            <w:shd w:val="clear" w:color="auto" w:fill="auto"/>
            <w:vAlign w:val="center"/>
          </w:tcPr>
          <w:p w14:paraId="6354D969" w14:textId="77777777" w:rsidR="001B3F53" w:rsidRPr="00A97868" w:rsidRDefault="001B3F53" w:rsidP="005E2BE7">
            <w:pPr>
              <w:jc w:val="both"/>
              <w:rPr>
                <w:b/>
              </w:rPr>
            </w:pPr>
            <w:r w:rsidRPr="00A97868">
              <w:rPr>
                <w:b/>
              </w:rPr>
              <w:t>Are sanitising probe wipes available to clean and disinfect the thermometer?</w:t>
            </w:r>
          </w:p>
        </w:tc>
        <w:tc>
          <w:tcPr>
            <w:tcW w:w="776" w:type="dxa"/>
            <w:shd w:val="clear" w:color="auto" w:fill="auto"/>
            <w:vAlign w:val="center"/>
          </w:tcPr>
          <w:p w14:paraId="4925716D" w14:textId="77777777" w:rsidR="001B3F53" w:rsidRDefault="001B3F53" w:rsidP="005E2BE7">
            <w:pPr>
              <w:jc w:val="both"/>
            </w:pPr>
          </w:p>
        </w:tc>
        <w:tc>
          <w:tcPr>
            <w:tcW w:w="775" w:type="dxa"/>
            <w:shd w:val="clear" w:color="auto" w:fill="auto"/>
            <w:vAlign w:val="center"/>
          </w:tcPr>
          <w:p w14:paraId="3C7D4C19" w14:textId="77777777" w:rsidR="001B3F53" w:rsidRDefault="001B3F53" w:rsidP="005E2BE7">
            <w:pPr>
              <w:jc w:val="both"/>
            </w:pPr>
          </w:p>
        </w:tc>
      </w:tr>
      <w:tr w:rsidR="001B3F53" w14:paraId="7749CF76" w14:textId="77777777" w:rsidTr="005E2BE7">
        <w:trPr>
          <w:trHeight w:val="454"/>
        </w:trPr>
        <w:tc>
          <w:tcPr>
            <w:tcW w:w="8853" w:type="dxa"/>
            <w:shd w:val="clear" w:color="auto" w:fill="auto"/>
            <w:vAlign w:val="center"/>
          </w:tcPr>
          <w:p w14:paraId="18D423F6" w14:textId="77777777" w:rsidR="001B3F53" w:rsidRPr="00A97868" w:rsidRDefault="001B3F53" w:rsidP="005E2BE7">
            <w:pPr>
              <w:jc w:val="both"/>
              <w:rPr>
                <w:b/>
              </w:rPr>
            </w:pPr>
            <w:r w:rsidRPr="00A97868">
              <w:rPr>
                <w:b/>
              </w:rPr>
              <w:t>Is raw and frozen meat/poultry thoroughly defrosted before cooking?</w:t>
            </w:r>
          </w:p>
          <w:p w14:paraId="1D74642B" w14:textId="77777777" w:rsidR="001B3F53" w:rsidRPr="00A97868" w:rsidRDefault="001B3F53" w:rsidP="005E2BE7">
            <w:pPr>
              <w:jc w:val="both"/>
              <w:rPr>
                <w:sz w:val="20"/>
                <w:szCs w:val="20"/>
              </w:rPr>
            </w:pPr>
            <w:r w:rsidRPr="00A97868">
              <w:rPr>
                <w:sz w:val="20"/>
                <w:szCs w:val="20"/>
              </w:rPr>
              <w:t>You must be able to explain to the officer how and where this is done.</w:t>
            </w:r>
          </w:p>
        </w:tc>
        <w:tc>
          <w:tcPr>
            <w:tcW w:w="776" w:type="dxa"/>
            <w:shd w:val="clear" w:color="auto" w:fill="auto"/>
            <w:vAlign w:val="center"/>
          </w:tcPr>
          <w:p w14:paraId="15338A42" w14:textId="77777777" w:rsidR="001B3F53" w:rsidRDefault="001B3F53" w:rsidP="005E2BE7">
            <w:pPr>
              <w:jc w:val="both"/>
            </w:pPr>
          </w:p>
        </w:tc>
        <w:tc>
          <w:tcPr>
            <w:tcW w:w="775" w:type="dxa"/>
            <w:shd w:val="clear" w:color="auto" w:fill="auto"/>
            <w:vAlign w:val="center"/>
          </w:tcPr>
          <w:p w14:paraId="754BC823" w14:textId="77777777" w:rsidR="001B3F53" w:rsidRDefault="001B3F53" w:rsidP="005E2BE7">
            <w:pPr>
              <w:jc w:val="both"/>
            </w:pPr>
          </w:p>
        </w:tc>
      </w:tr>
      <w:tr w:rsidR="001B3F53" w14:paraId="74AA195A" w14:textId="77777777" w:rsidTr="005E2BE7">
        <w:trPr>
          <w:trHeight w:val="454"/>
        </w:trPr>
        <w:tc>
          <w:tcPr>
            <w:tcW w:w="8853" w:type="dxa"/>
            <w:shd w:val="clear" w:color="auto" w:fill="auto"/>
            <w:vAlign w:val="center"/>
          </w:tcPr>
          <w:p w14:paraId="65A8DFAB" w14:textId="77777777" w:rsidR="001B3F53" w:rsidRPr="00A97868" w:rsidRDefault="001B3F53" w:rsidP="005E2BE7">
            <w:pPr>
              <w:jc w:val="both"/>
              <w:rPr>
                <w:b/>
              </w:rPr>
            </w:pPr>
            <w:r w:rsidRPr="00A97868">
              <w:rPr>
                <w:b/>
              </w:rPr>
              <w:t>Is raw meat/poultry cooked until it i</w:t>
            </w:r>
            <w:r>
              <w:rPr>
                <w:b/>
              </w:rPr>
              <w:t>s</w:t>
            </w:r>
            <w:r w:rsidRPr="00A97868">
              <w:rPr>
                <w:b/>
              </w:rPr>
              <w:t xml:space="preserve"> piping hot (&gt;75 ºC)?</w:t>
            </w:r>
          </w:p>
        </w:tc>
        <w:tc>
          <w:tcPr>
            <w:tcW w:w="776" w:type="dxa"/>
            <w:shd w:val="clear" w:color="auto" w:fill="auto"/>
            <w:vAlign w:val="center"/>
          </w:tcPr>
          <w:p w14:paraId="1A99A26D" w14:textId="77777777" w:rsidR="001B3F53" w:rsidRDefault="001B3F53" w:rsidP="005E2BE7">
            <w:pPr>
              <w:jc w:val="both"/>
            </w:pPr>
          </w:p>
        </w:tc>
        <w:tc>
          <w:tcPr>
            <w:tcW w:w="775" w:type="dxa"/>
            <w:shd w:val="clear" w:color="auto" w:fill="auto"/>
            <w:vAlign w:val="center"/>
          </w:tcPr>
          <w:p w14:paraId="12F8FA61" w14:textId="77777777" w:rsidR="001B3F53" w:rsidRDefault="001B3F53" w:rsidP="005E2BE7">
            <w:pPr>
              <w:jc w:val="both"/>
            </w:pPr>
          </w:p>
        </w:tc>
      </w:tr>
      <w:tr w:rsidR="001B3F53" w14:paraId="61B51523" w14:textId="77777777" w:rsidTr="005E2BE7">
        <w:trPr>
          <w:trHeight w:val="454"/>
        </w:trPr>
        <w:tc>
          <w:tcPr>
            <w:tcW w:w="8853" w:type="dxa"/>
            <w:shd w:val="clear" w:color="auto" w:fill="auto"/>
            <w:vAlign w:val="center"/>
          </w:tcPr>
          <w:p w14:paraId="3C9B81CA" w14:textId="77777777" w:rsidR="001B3F53" w:rsidRPr="00A97868" w:rsidRDefault="001B3F53" w:rsidP="005E2BE7">
            <w:pPr>
              <w:jc w:val="both"/>
              <w:rPr>
                <w:b/>
              </w:rPr>
            </w:pPr>
            <w:r w:rsidRPr="00A97868">
              <w:rPr>
                <w:b/>
              </w:rPr>
              <w:t>Do you check the temperature of cooked foods?</w:t>
            </w:r>
          </w:p>
          <w:p w14:paraId="34CEF208" w14:textId="77777777" w:rsidR="001B3F53" w:rsidRPr="00A97868" w:rsidRDefault="001B3F53" w:rsidP="005E2BE7">
            <w:pPr>
              <w:jc w:val="both"/>
              <w:rPr>
                <w:sz w:val="20"/>
                <w:szCs w:val="20"/>
              </w:rPr>
            </w:pPr>
            <w:r w:rsidRPr="00A97868">
              <w:rPr>
                <w:sz w:val="20"/>
                <w:szCs w:val="20"/>
              </w:rPr>
              <w:t>You should be making periodic checks of hot food and recording those temperatures.</w:t>
            </w:r>
          </w:p>
        </w:tc>
        <w:tc>
          <w:tcPr>
            <w:tcW w:w="776" w:type="dxa"/>
            <w:shd w:val="clear" w:color="auto" w:fill="auto"/>
            <w:vAlign w:val="center"/>
          </w:tcPr>
          <w:p w14:paraId="0227F9F9" w14:textId="77777777" w:rsidR="001B3F53" w:rsidRDefault="001B3F53" w:rsidP="005E2BE7">
            <w:pPr>
              <w:jc w:val="both"/>
            </w:pPr>
          </w:p>
        </w:tc>
        <w:tc>
          <w:tcPr>
            <w:tcW w:w="775" w:type="dxa"/>
            <w:shd w:val="clear" w:color="auto" w:fill="auto"/>
            <w:vAlign w:val="center"/>
          </w:tcPr>
          <w:p w14:paraId="52AD697F" w14:textId="77777777" w:rsidR="001B3F53" w:rsidRDefault="001B3F53" w:rsidP="005E2BE7">
            <w:pPr>
              <w:jc w:val="both"/>
            </w:pPr>
          </w:p>
        </w:tc>
      </w:tr>
      <w:tr w:rsidR="001B3F53" w14:paraId="4FA717F0" w14:textId="77777777" w:rsidTr="005E2BE7">
        <w:trPr>
          <w:trHeight w:val="454"/>
        </w:trPr>
        <w:tc>
          <w:tcPr>
            <w:tcW w:w="8853" w:type="dxa"/>
            <w:tcBorders>
              <w:bottom w:val="single" w:sz="6" w:space="0" w:color="auto"/>
            </w:tcBorders>
            <w:shd w:val="clear" w:color="auto" w:fill="auto"/>
            <w:vAlign w:val="center"/>
          </w:tcPr>
          <w:p w14:paraId="7AF8D50D" w14:textId="77777777" w:rsidR="001B3F53" w:rsidRPr="00A97868" w:rsidRDefault="001B3F53" w:rsidP="005E2BE7">
            <w:pPr>
              <w:jc w:val="both"/>
              <w:rPr>
                <w:b/>
              </w:rPr>
            </w:pPr>
            <w:r w:rsidRPr="00A97868">
              <w:rPr>
                <w:b/>
              </w:rPr>
              <w:t>Are cooked and part cooked foods separated during cooking?</w:t>
            </w:r>
          </w:p>
          <w:p w14:paraId="37123ECC" w14:textId="77777777" w:rsidR="001B3F53" w:rsidRPr="00A97868" w:rsidRDefault="001B3F53" w:rsidP="005E2BE7">
            <w:pPr>
              <w:jc w:val="both"/>
              <w:rPr>
                <w:sz w:val="20"/>
                <w:szCs w:val="20"/>
              </w:rPr>
            </w:pPr>
            <w:r w:rsidRPr="00A97868">
              <w:rPr>
                <w:sz w:val="20"/>
                <w:szCs w:val="20"/>
              </w:rPr>
              <w:t>You must be able to demonstrate to the officer how you do this e.g. on your griddle etc.</w:t>
            </w:r>
          </w:p>
        </w:tc>
        <w:tc>
          <w:tcPr>
            <w:tcW w:w="776" w:type="dxa"/>
            <w:tcBorders>
              <w:bottom w:val="single" w:sz="6" w:space="0" w:color="auto"/>
            </w:tcBorders>
            <w:shd w:val="clear" w:color="auto" w:fill="auto"/>
            <w:vAlign w:val="center"/>
          </w:tcPr>
          <w:p w14:paraId="51FFE150" w14:textId="77777777" w:rsidR="001B3F53" w:rsidRDefault="001B3F53" w:rsidP="005E2BE7">
            <w:pPr>
              <w:jc w:val="both"/>
            </w:pPr>
          </w:p>
        </w:tc>
        <w:tc>
          <w:tcPr>
            <w:tcW w:w="775" w:type="dxa"/>
            <w:tcBorders>
              <w:bottom w:val="single" w:sz="6" w:space="0" w:color="auto"/>
            </w:tcBorders>
            <w:shd w:val="clear" w:color="auto" w:fill="auto"/>
            <w:vAlign w:val="center"/>
          </w:tcPr>
          <w:p w14:paraId="6073A5A8" w14:textId="77777777" w:rsidR="001B3F53" w:rsidRDefault="001B3F53" w:rsidP="005E2BE7">
            <w:pPr>
              <w:jc w:val="both"/>
            </w:pPr>
          </w:p>
        </w:tc>
      </w:tr>
      <w:tr w:rsidR="001B3F53" w14:paraId="3DA776B0" w14:textId="77777777" w:rsidTr="005E2BE7">
        <w:trPr>
          <w:trHeight w:val="454"/>
        </w:trPr>
        <w:tc>
          <w:tcPr>
            <w:tcW w:w="8853" w:type="dxa"/>
            <w:tcBorders>
              <w:top w:val="single" w:sz="6" w:space="0" w:color="auto"/>
              <w:bottom w:val="single" w:sz="6" w:space="0" w:color="auto"/>
            </w:tcBorders>
            <w:shd w:val="clear" w:color="auto" w:fill="0C0C0C"/>
            <w:vAlign w:val="center"/>
          </w:tcPr>
          <w:p w14:paraId="584E4055"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4D06D72B"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1A7961BE" w14:textId="77777777" w:rsidR="001B3F53" w:rsidRDefault="001B3F53" w:rsidP="005E2BE7">
            <w:pPr>
              <w:jc w:val="both"/>
            </w:pPr>
          </w:p>
        </w:tc>
      </w:tr>
      <w:tr w:rsidR="001B3F53" w:rsidRPr="00A97868" w14:paraId="5E12AF21"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5C810E69" w14:textId="77777777" w:rsidR="001B3F53" w:rsidRPr="00A97868" w:rsidRDefault="001B3F53" w:rsidP="005E2BE7">
            <w:pPr>
              <w:jc w:val="both"/>
              <w:rPr>
                <w:b/>
              </w:rPr>
            </w:pPr>
            <w:r w:rsidRPr="00A97868">
              <w:rPr>
                <w:b/>
              </w:rPr>
              <w:t>Re-heating Food</w:t>
            </w:r>
          </w:p>
        </w:tc>
      </w:tr>
      <w:tr w:rsidR="001B3F53" w14:paraId="6D01375F" w14:textId="77777777" w:rsidTr="005E2BE7">
        <w:trPr>
          <w:trHeight w:val="454"/>
        </w:trPr>
        <w:tc>
          <w:tcPr>
            <w:tcW w:w="8853" w:type="dxa"/>
            <w:tcBorders>
              <w:top w:val="single" w:sz="6" w:space="0" w:color="auto"/>
            </w:tcBorders>
            <w:shd w:val="clear" w:color="auto" w:fill="auto"/>
            <w:vAlign w:val="center"/>
          </w:tcPr>
          <w:p w14:paraId="0DD56ECA" w14:textId="77777777" w:rsidR="001B3F53" w:rsidRPr="00A97868" w:rsidRDefault="001B3F53" w:rsidP="005E2BE7">
            <w:pPr>
              <w:jc w:val="both"/>
              <w:rPr>
                <w:b/>
              </w:rPr>
            </w:pPr>
            <w:r w:rsidRPr="00A97868">
              <w:rPr>
                <w:b/>
              </w:rPr>
              <w:t xml:space="preserve">Is all </w:t>
            </w:r>
            <w:proofErr w:type="gramStart"/>
            <w:r w:rsidRPr="00A97868">
              <w:rPr>
                <w:b/>
              </w:rPr>
              <w:t>high risk</w:t>
            </w:r>
            <w:proofErr w:type="gramEnd"/>
            <w:r w:rsidRPr="00A97868">
              <w:rPr>
                <w:b/>
              </w:rPr>
              <w:t xml:space="preserve"> food re-heated above 75 ºC?</w:t>
            </w:r>
          </w:p>
          <w:p w14:paraId="50080124" w14:textId="77777777" w:rsidR="001B3F53" w:rsidRPr="00A97868" w:rsidRDefault="001B3F53" w:rsidP="005E2BE7">
            <w:pPr>
              <w:jc w:val="both"/>
              <w:rPr>
                <w:sz w:val="20"/>
                <w:szCs w:val="20"/>
              </w:rPr>
            </w:pPr>
            <w:r w:rsidRPr="00A97868">
              <w:rPr>
                <w:sz w:val="20"/>
                <w:szCs w:val="20"/>
              </w:rPr>
              <w:t>It should be and you should be recording periodic temperature checks.</w:t>
            </w:r>
          </w:p>
        </w:tc>
        <w:tc>
          <w:tcPr>
            <w:tcW w:w="776" w:type="dxa"/>
            <w:tcBorders>
              <w:top w:val="single" w:sz="6" w:space="0" w:color="auto"/>
            </w:tcBorders>
            <w:shd w:val="clear" w:color="auto" w:fill="auto"/>
            <w:vAlign w:val="center"/>
          </w:tcPr>
          <w:p w14:paraId="5E20A009" w14:textId="77777777" w:rsidR="001B3F53" w:rsidRDefault="001B3F53" w:rsidP="005E2BE7">
            <w:pPr>
              <w:jc w:val="both"/>
            </w:pPr>
          </w:p>
        </w:tc>
        <w:tc>
          <w:tcPr>
            <w:tcW w:w="775" w:type="dxa"/>
            <w:tcBorders>
              <w:top w:val="single" w:sz="6" w:space="0" w:color="auto"/>
            </w:tcBorders>
            <w:shd w:val="clear" w:color="auto" w:fill="auto"/>
            <w:vAlign w:val="center"/>
          </w:tcPr>
          <w:p w14:paraId="24A870EF" w14:textId="77777777" w:rsidR="001B3F53" w:rsidRDefault="001B3F53" w:rsidP="005E2BE7">
            <w:pPr>
              <w:jc w:val="both"/>
            </w:pPr>
          </w:p>
        </w:tc>
      </w:tr>
      <w:tr w:rsidR="001B3F53" w14:paraId="5EEAB365" w14:textId="77777777" w:rsidTr="005E2BE7">
        <w:trPr>
          <w:trHeight w:val="454"/>
        </w:trPr>
        <w:tc>
          <w:tcPr>
            <w:tcW w:w="8853" w:type="dxa"/>
            <w:tcBorders>
              <w:bottom w:val="single" w:sz="6" w:space="0" w:color="auto"/>
            </w:tcBorders>
            <w:shd w:val="clear" w:color="auto" w:fill="auto"/>
            <w:vAlign w:val="center"/>
          </w:tcPr>
          <w:p w14:paraId="62B61A57" w14:textId="77777777" w:rsidR="001B3F53" w:rsidRPr="00A97868" w:rsidRDefault="001B3F53" w:rsidP="005E2BE7">
            <w:pPr>
              <w:jc w:val="both"/>
              <w:rPr>
                <w:b/>
              </w:rPr>
            </w:pPr>
            <w:r w:rsidRPr="00A97868">
              <w:rPr>
                <w:b/>
              </w:rPr>
              <w:t>Do you re-heat food more than once?</w:t>
            </w:r>
          </w:p>
          <w:p w14:paraId="7F1D6BEB" w14:textId="77777777" w:rsidR="001B3F53" w:rsidRPr="00A97868" w:rsidRDefault="001B3F53" w:rsidP="005E2BE7">
            <w:pPr>
              <w:jc w:val="both"/>
              <w:rPr>
                <w:sz w:val="20"/>
                <w:szCs w:val="20"/>
              </w:rPr>
            </w:pPr>
            <w:r w:rsidRPr="00A97868">
              <w:rPr>
                <w:sz w:val="20"/>
                <w:szCs w:val="20"/>
              </w:rPr>
              <w:t>If you re-heat food more than once you MUST change your practices. Food should never be re-heated more than once.</w:t>
            </w:r>
          </w:p>
        </w:tc>
        <w:tc>
          <w:tcPr>
            <w:tcW w:w="776" w:type="dxa"/>
            <w:tcBorders>
              <w:bottom w:val="single" w:sz="6" w:space="0" w:color="auto"/>
            </w:tcBorders>
            <w:shd w:val="clear" w:color="auto" w:fill="auto"/>
            <w:vAlign w:val="center"/>
          </w:tcPr>
          <w:p w14:paraId="26C2214A" w14:textId="77777777" w:rsidR="001B3F53" w:rsidRDefault="001B3F53" w:rsidP="005E2BE7">
            <w:pPr>
              <w:jc w:val="both"/>
            </w:pPr>
          </w:p>
        </w:tc>
        <w:tc>
          <w:tcPr>
            <w:tcW w:w="775" w:type="dxa"/>
            <w:tcBorders>
              <w:bottom w:val="single" w:sz="6" w:space="0" w:color="auto"/>
            </w:tcBorders>
            <w:shd w:val="clear" w:color="auto" w:fill="auto"/>
            <w:vAlign w:val="center"/>
          </w:tcPr>
          <w:p w14:paraId="0083E4BC" w14:textId="77777777" w:rsidR="001B3F53" w:rsidRDefault="001B3F53" w:rsidP="005E2BE7">
            <w:pPr>
              <w:jc w:val="both"/>
            </w:pPr>
          </w:p>
        </w:tc>
      </w:tr>
      <w:tr w:rsidR="001B3F53" w14:paraId="7A2EDB58" w14:textId="77777777" w:rsidTr="005E2BE7">
        <w:trPr>
          <w:trHeight w:val="454"/>
        </w:trPr>
        <w:tc>
          <w:tcPr>
            <w:tcW w:w="10404" w:type="dxa"/>
            <w:gridSpan w:val="3"/>
            <w:tcBorders>
              <w:top w:val="single" w:sz="6" w:space="0" w:color="auto"/>
              <w:bottom w:val="single" w:sz="6" w:space="0" w:color="auto"/>
            </w:tcBorders>
            <w:shd w:val="clear" w:color="auto" w:fill="0C0C0C"/>
            <w:vAlign w:val="center"/>
          </w:tcPr>
          <w:p w14:paraId="6CF1253F" w14:textId="77777777" w:rsidR="001B3F53" w:rsidRDefault="001B3F53" w:rsidP="005E2BE7">
            <w:pPr>
              <w:jc w:val="both"/>
            </w:pPr>
          </w:p>
        </w:tc>
      </w:tr>
      <w:tr w:rsidR="001B3F53" w:rsidRPr="00A97868" w14:paraId="3EF9B1B8"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72A1A9BD" w14:textId="77777777" w:rsidR="001B3F53" w:rsidRPr="00A97868" w:rsidRDefault="001B3F53" w:rsidP="005E2BE7">
            <w:pPr>
              <w:jc w:val="both"/>
              <w:rPr>
                <w:b/>
              </w:rPr>
            </w:pPr>
            <w:r w:rsidRPr="00A97868">
              <w:rPr>
                <w:b/>
              </w:rPr>
              <w:t>After Cooking and Re-heating: Serving and Displaying Hot Food</w:t>
            </w:r>
          </w:p>
        </w:tc>
      </w:tr>
      <w:tr w:rsidR="001B3F53" w14:paraId="78A6E1CA" w14:textId="77777777" w:rsidTr="005E2BE7">
        <w:trPr>
          <w:trHeight w:val="454"/>
        </w:trPr>
        <w:tc>
          <w:tcPr>
            <w:tcW w:w="8853" w:type="dxa"/>
            <w:tcBorders>
              <w:top w:val="single" w:sz="6" w:space="0" w:color="auto"/>
            </w:tcBorders>
            <w:shd w:val="clear" w:color="auto" w:fill="auto"/>
            <w:vAlign w:val="center"/>
          </w:tcPr>
          <w:p w14:paraId="0C23B5A4" w14:textId="77777777" w:rsidR="001B3F53" w:rsidRPr="00A97868" w:rsidRDefault="001B3F53" w:rsidP="005E2BE7">
            <w:pPr>
              <w:jc w:val="both"/>
              <w:rPr>
                <w:b/>
              </w:rPr>
            </w:pPr>
            <w:r w:rsidRPr="00A97868">
              <w:rPr>
                <w:b/>
              </w:rPr>
              <w:t>Is food cooked and served straight away?</w:t>
            </w:r>
          </w:p>
          <w:p w14:paraId="50FC073B" w14:textId="77777777" w:rsidR="001B3F53" w:rsidRPr="00A97868" w:rsidRDefault="001B3F53" w:rsidP="005E2BE7">
            <w:pPr>
              <w:jc w:val="both"/>
              <w:rPr>
                <w:sz w:val="20"/>
                <w:szCs w:val="20"/>
              </w:rPr>
            </w:pPr>
            <w:r w:rsidRPr="00A97868">
              <w:rPr>
                <w:sz w:val="20"/>
                <w:szCs w:val="20"/>
              </w:rPr>
              <w:t>i.e. is food cooked to order?</w:t>
            </w:r>
          </w:p>
        </w:tc>
        <w:tc>
          <w:tcPr>
            <w:tcW w:w="776" w:type="dxa"/>
            <w:tcBorders>
              <w:top w:val="single" w:sz="6" w:space="0" w:color="auto"/>
            </w:tcBorders>
            <w:shd w:val="clear" w:color="auto" w:fill="auto"/>
            <w:vAlign w:val="center"/>
          </w:tcPr>
          <w:p w14:paraId="6FAE342E" w14:textId="77777777" w:rsidR="001B3F53" w:rsidRDefault="001B3F53" w:rsidP="005E2BE7">
            <w:pPr>
              <w:jc w:val="both"/>
            </w:pPr>
          </w:p>
        </w:tc>
        <w:tc>
          <w:tcPr>
            <w:tcW w:w="775" w:type="dxa"/>
            <w:tcBorders>
              <w:top w:val="single" w:sz="6" w:space="0" w:color="auto"/>
            </w:tcBorders>
            <w:shd w:val="clear" w:color="auto" w:fill="auto"/>
            <w:vAlign w:val="center"/>
          </w:tcPr>
          <w:p w14:paraId="0914A913" w14:textId="77777777" w:rsidR="001B3F53" w:rsidRDefault="001B3F53" w:rsidP="005E2BE7">
            <w:pPr>
              <w:jc w:val="both"/>
            </w:pPr>
          </w:p>
        </w:tc>
      </w:tr>
      <w:tr w:rsidR="001B3F53" w14:paraId="0D9CEBC0" w14:textId="77777777" w:rsidTr="005E2BE7">
        <w:trPr>
          <w:trHeight w:val="454"/>
        </w:trPr>
        <w:tc>
          <w:tcPr>
            <w:tcW w:w="8853" w:type="dxa"/>
            <w:shd w:val="clear" w:color="auto" w:fill="auto"/>
            <w:vAlign w:val="center"/>
          </w:tcPr>
          <w:p w14:paraId="353102D0" w14:textId="77777777" w:rsidR="001B3F53" w:rsidRPr="00A97868" w:rsidRDefault="001B3F53" w:rsidP="005E2BE7">
            <w:pPr>
              <w:jc w:val="both"/>
              <w:rPr>
                <w:b/>
              </w:rPr>
            </w:pPr>
            <w:r w:rsidRPr="00A97868">
              <w:rPr>
                <w:b/>
              </w:rPr>
              <w:t>If no, is it kept at or above 63 ºC until it is served?</w:t>
            </w:r>
          </w:p>
          <w:p w14:paraId="3445A5ED" w14:textId="77777777" w:rsidR="001B3F53" w:rsidRDefault="001B3F53" w:rsidP="005E2BE7">
            <w:pPr>
              <w:jc w:val="both"/>
            </w:pPr>
            <w:r w:rsidRPr="00A97868">
              <w:rPr>
                <w:sz w:val="22"/>
                <w:szCs w:val="22"/>
              </w:rPr>
              <w:t>If the temperature drops below 63 ºC, the food must be sold within 2 hours</w:t>
            </w:r>
            <w:r>
              <w:t>.</w:t>
            </w:r>
          </w:p>
        </w:tc>
        <w:tc>
          <w:tcPr>
            <w:tcW w:w="776" w:type="dxa"/>
            <w:shd w:val="clear" w:color="auto" w:fill="auto"/>
            <w:vAlign w:val="center"/>
          </w:tcPr>
          <w:p w14:paraId="6EFB500F" w14:textId="77777777" w:rsidR="001B3F53" w:rsidRDefault="001B3F53" w:rsidP="005E2BE7">
            <w:pPr>
              <w:jc w:val="both"/>
            </w:pPr>
          </w:p>
        </w:tc>
        <w:tc>
          <w:tcPr>
            <w:tcW w:w="775" w:type="dxa"/>
            <w:shd w:val="clear" w:color="auto" w:fill="auto"/>
            <w:vAlign w:val="center"/>
          </w:tcPr>
          <w:p w14:paraId="3A3B3CEC" w14:textId="77777777" w:rsidR="001B3F53" w:rsidRDefault="001B3F53" w:rsidP="005E2BE7">
            <w:pPr>
              <w:jc w:val="both"/>
            </w:pPr>
          </w:p>
        </w:tc>
      </w:tr>
      <w:tr w:rsidR="001B3F53" w14:paraId="1840DB98" w14:textId="77777777" w:rsidTr="005E2BE7">
        <w:trPr>
          <w:trHeight w:val="454"/>
        </w:trPr>
        <w:tc>
          <w:tcPr>
            <w:tcW w:w="8853" w:type="dxa"/>
            <w:tcBorders>
              <w:bottom w:val="single" w:sz="6" w:space="0" w:color="auto"/>
            </w:tcBorders>
            <w:shd w:val="clear" w:color="auto" w:fill="auto"/>
            <w:vAlign w:val="center"/>
          </w:tcPr>
          <w:p w14:paraId="580CD933" w14:textId="77777777" w:rsidR="001B3F53" w:rsidRPr="00A97868" w:rsidRDefault="001B3F53" w:rsidP="005E2BE7">
            <w:pPr>
              <w:jc w:val="both"/>
              <w:rPr>
                <w:b/>
              </w:rPr>
            </w:pPr>
            <w:r w:rsidRPr="00A97868">
              <w:rPr>
                <w:b/>
              </w:rPr>
              <w:t>Have you got checks in place to make sure you meet with the requirement?</w:t>
            </w:r>
          </w:p>
          <w:p w14:paraId="7FF5590F" w14:textId="77777777" w:rsidR="001B3F53" w:rsidRPr="00A97868" w:rsidRDefault="001B3F53" w:rsidP="005E2BE7">
            <w:pPr>
              <w:jc w:val="both"/>
              <w:rPr>
                <w:sz w:val="20"/>
                <w:szCs w:val="20"/>
              </w:rPr>
            </w:pPr>
            <w:r w:rsidRPr="00A97868">
              <w:rPr>
                <w:sz w:val="20"/>
                <w:szCs w:val="20"/>
              </w:rPr>
              <w:t>You must have some checks. If food does drop below 63 ºC, you must be able to demonstrate to an inspector that it has not been on display any longer than 2 hours at this temperature. You will need to keep a log of times and temperatures.</w:t>
            </w:r>
          </w:p>
        </w:tc>
        <w:tc>
          <w:tcPr>
            <w:tcW w:w="776" w:type="dxa"/>
            <w:tcBorders>
              <w:bottom w:val="single" w:sz="6" w:space="0" w:color="auto"/>
            </w:tcBorders>
            <w:shd w:val="clear" w:color="auto" w:fill="auto"/>
            <w:vAlign w:val="center"/>
          </w:tcPr>
          <w:p w14:paraId="026684FF" w14:textId="77777777" w:rsidR="001B3F53" w:rsidRDefault="001B3F53" w:rsidP="005E2BE7">
            <w:pPr>
              <w:jc w:val="both"/>
            </w:pPr>
          </w:p>
        </w:tc>
        <w:tc>
          <w:tcPr>
            <w:tcW w:w="775" w:type="dxa"/>
            <w:tcBorders>
              <w:bottom w:val="single" w:sz="6" w:space="0" w:color="auto"/>
            </w:tcBorders>
            <w:shd w:val="clear" w:color="auto" w:fill="auto"/>
            <w:vAlign w:val="center"/>
          </w:tcPr>
          <w:p w14:paraId="3208D785" w14:textId="77777777" w:rsidR="001B3F53" w:rsidRDefault="001B3F53" w:rsidP="005E2BE7">
            <w:pPr>
              <w:jc w:val="both"/>
            </w:pPr>
          </w:p>
        </w:tc>
      </w:tr>
      <w:tr w:rsidR="001B3F53" w14:paraId="18C21056" w14:textId="77777777" w:rsidTr="005E2BE7">
        <w:trPr>
          <w:trHeight w:val="454"/>
        </w:trPr>
        <w:tc>
          <w:tcPr>
            <w:tcW w:w="8853" w:type="dxa"/>
            <w:tcBorders>
              <w:top w:val="single" w:sz="6" w:space="0" w:color="auto"/>
              <w:bottom w:val="single" w:sz="6" w:space="0" w:color="auto"/>
            </w:tcBorders>
            <w:shd w:val="clear" w:color="auto" w:fill="0C0C0C"/>
            <w:vAlign w:val="center"/>
          </w:tcPr>
          <w:p w14:paraId="0B350B46"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0CFE20A0"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0C364357" w14:textId="77777777" w:rsidR="001B3F53" w:rsidRDefault="001B3F53" w:rsidP="005E2BE7">
            <w:pPr>
              <w:jc w:val="both"/>
            </w:pPr>
          </w:p>
        </w:tc>
      </w:tr>
      <w:tr w:rsidR="001B3F53" w:rsidRPr="00A97868" w14:paraId="69F423D4"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67F981C4" w14:textId="77777777" w:rsidR="001B3F53" w:rsidRPr="00A97868" w:rsidRDefault="001B3F53" w:rsidP="005E2BE7">
            <w:pPr>
              <w:jc w:val="both"/>
              <w:rPr>
                <w:b/>
              </w:rPr>
            </w:pPr>
            <w:r w:rsidRPr="00A97868">
              <w:rPr>
                <w:b/>
              </w:rPr>
              <w:t>Cleaning</w:t>
            </w:r>
          </w:p>
        </w:tc>
      </w:tr>
      <w:tr w:rsidR="001B3F53" w14:paraId="047E87FA" w14:textId="77777777" w:rsidTr="005E2BE7">
        <w:trPr>
          <w:trHeight w:val="454"/>
        </w:trPr>
        <w:tc>
          <w:tcPr>
            <w:tcW w:w="8853" w:type="dxa"/>
            <w:tcBorders>
              <w:top w:val="single" w:sz="6" w:space="0" w:color="auto"/>
            </w:tcBorders>
            <w:shd w:val="clear" w:color="auto" w:fill="auto"/>
            <w:vAlign w:val="center"/>
          </w:tcPr>
          <w:p w14:paraId="560F5DDF" w14:textId="77777777" w:rsidR="001B3F53" w:rsidRPr="00A97868" w:rsidRDefault="001B3F53" w:rsidP="005E2BE7">
            <w:pPr>
              <w:jc w:val="both"/>
              <w:rPr>
                <w:b/>
              </w:rPr>
            </w:pPr>
            <w:r w:rsidRPr="00A97868">
              <w:rPr>
                <w:b/>
              </w:rPr>
              <w:t>Is a “clean as you go” procedure in place for the event?</w:t>
            </w:r>
          </w:p>
          <w:p w14:paraId="26911665" w14:textId="77777777" w:rsidR="001B3F53" w:rsidRPr="00A97868" w:rsidRDefault="001B3F53" w:rsidP="005E2BE7">
            <w:pPr>
              <w:jc w:val="both"/>
              <w:rPr>
                <w:sz w:val="20"/>
                <w:szCs w:val="20"/>
              </w:rPr>
            </w:pPr>
            <w:r w:rsidRPr="00A97868">
              <w:rPr>
                <w:sz w:val="20"/>
                <w:szCs w:val="20"/>
              </w:rPr>
              <w:t>All members of staff should be cleaning up after themselves before they move on to the next task.</w:t>
            </w:r>
          </w:p>
        </w:tc>
        <w:tc>
          <w:tcPr>
            <w:tcW w:w="776" w:type="dxa"/>
            <w:tcBorders>
              <w:top w:val="single" w:sz="6" w:space="0" w:color="auto"/>
            </w:tcBorders>
            <w:shd w:val="clear" w:color="auto" w:fill="auto"/>
            <w:vAlign w:val="center"/>
          </w:tcPr>
          <w:p w14:paraId="2714E720" w14:textId="77777777" w:rsidR="001B3F53" w:rsidRDefault="001B3F53" w:rsidP="005E2BE7">
            <w:pPr>
              <w:jc w:val="both"/>
            </w:pPr>
          </w:p>
        </w:tc>
        <w:tc>
          <w:tcPr>
            <w:tcW w:w="775" w:type="dxa"/>
            <w:tcBorders>
              <w:top w:val="single" w:sz="6" w:space="0" w:color="auto"/>
            </w:tcBorders>
            <w:shd w:val="clear" w:color="auto" w:fill="auto"/>
            <w:vAlign w:val="center"/>
          </w:tcPr>
          <w:p w14:paraId="67F38692" w14:textId="77777777" w:rsidR="001B3F53" w:rsidRDefault="001B3F53" w:rsidP="005E2BE7">
            <w:pPr>
              <w:jc w:val="both"/>
            </w:pPr>
          </w:p>
        </w:tc>
      </w:tr>
      <w:tr w:rsidR="001B3F53" w14:paraId="231CBF7B" w14:textId="77777777" w:rsidTr="005E2BE7">
        <w:trPr>
          <w:trHeight w:val="454"/>
        </w:trPr>
        <w:tc>
          <w:tcPr>
            <w:tcW w:w="8853" w:type="dxa"/>
            <w:tcBorders>
              <w:bottom w:val="single" w:sz="6" w:space="0" w:color="auto"/>
            </w:tcBorders>
            <w:shd w:val="clear" w:color="auto" w:fill="auto"/>
            <w:vAlign w:val="center"/>
          </w:tcPr>
          <w:p w14:paraId="05333BBE" w14:textId="77777777" w:rsidR="001B3F53" w:rsidRPr="00A97868" w:rsidRDefault="001B3F53" w:rsidP="005E2BE7">
            <w:pPr>
              <w:jc w:val="both"/>
              <w:rPr>
                <w:b/>
              </w:rPr>
            </w:pPr>
            <w:r w:rsidRPr="00A97868">
              <w:rPr>
                <w:b/>
              </w:rPr>
              <w:t>Are you using clean cloths and a food safe disinfectant / sanitiser to clean food contact surfaces?</w:t>
            </w:r>
          </w:p>
          <w:p w14:paraId="1987AB29" w14:textId="77777777" w:rsidR="001B3F53" w:rsidRPr="00A97868" w:rsidRDefault="001B3F53" w:rsidP="005E2BE7">
            <w:pPr>
              <w:jc w:val="both"/>
              <w:rPr>
                <w:sz w:val="22"/>
                <w:szCs w:val="22"/>
              </w:rPr>
            </w:pPr>
            <w:r w:rsidRPr="00A97868">
              <w:rPr>
                <w:sz w:val="22"/>
                <w:szCs w:val="22"/>
              </w:rPr>
              <w:t>It is preferable that you use disposable cloths (e.g. paper towels). Where a disinfectant / sanitiser is in use, staff should be instructed in its correct use and ensure any contact times are followed. Disinfectants which smell strongly of pine or lemon or other perfumes, are not suitable – they must be food grade.</w:t>
            </w:r>
          </w:p>
        </w:tc>
        <w:tc>
          <w:tcPr>
            <w:tcW w:w="776" w:type="dxa"/>
            <w:tcBorders>
              <w:bottom w:val="single" w:sz="6" w:space="0" w:color="auto"/>
            </w:tcBorders>
            <w:shd w:val="clear" w:color="auto" w:fill="auto"/>
            <w:vAlign w:val="center"/>
          </w:tcPr>
          <w:p w14:paraId="04BE1426" w14:textId="77777777" w:rsidR="001B3F53" w:rsidRDefault="001B3F53" w:rsidP="005E2BE7">
            <w:pPr>
              <w:jc w:val="both"/>
            </w:pPr>
          </w:p>
        </w:tc>
        <w:tc>
          <w:tcPr>
            <w:tcW w:w="775" w:type="dxa"/>
            <w:tcBorders>
              <w:bottom w:val="single" w:sz="6" w:space="0" w:color="auto"/>
            </w:tcBorders>
            <w:shd w:val="clear" w:color="auto" w:fill="auto"/>
            <w:vAlign w:val="center"/>
          </w:tcPr>
          <w:p w14:paraId="0B179787" w14:textId="77777777" w:rsidR="001B3F53" w:rsidRDefault="001B3F53" w:rsidP="005E2BE7">
            <w:pPr>
              <w:jc w:val="both"/>
            </w:pPr>
          </w:p>
        </w:tc>
      </w:tr>
      <w:tr w:rsidR="001B3F53" w14:paraId="52D89BD5" w14:textId="77777777" w:rsidTr="005E2BE7">
        <w:trPr>
          <w:trHeight w:val="454"/>
        </w:trPr>
        <w:tc>
          <w:tcPr>
            <w:tcW w:w="8853" w:type="dxa"/>
            <w:tcBorders>
              <w:top w:val="single" w:sz="6" w:space="0" w:color="auto"/>
              <w:bottom w:val="single" w:sz="6" w:space="0" w:color="auto"/>
            </w:tcBorders>
            <w:shd w:val="clear" w:color="auto" w:fill="0C0C0C"/>
            <w:vAlign w:val="center"/>
          </w:tcPr>
          <w:p w14:paraId="20EA9652" w14:textId="77777777" w:rsidR="001B3F53" w:rsidRDefault="001B3F53" w:rsidP="005E2BE7">
            <w:pPr>
              <w:jc w:val="both"/>
            </w:pPr>
          </w:p>
        </w:tc>
        <w:tc>
          <w:tcPr>
            <w:tcW w:w="776" w:type="dxa"/>
            <w:tcBorders>
              <w:top w:val="single" w:sz="6" w:space="0" w:color="auto"/>
              <w:bottom w:val="single" w:sz="6" w:space="0" w:color="auto"/>
            </w:tcBorders>
            <w:shd w:val="clear" w:color="auto" w:fill="0C0C0C"/>
            <w:vAlign w:val="center"/>
          </w:tcPr>
          <w:p w14:paraId="629589F3" w14:textId="77777777" w:rsidR="001B3F53" w:rsidRDefault="001B3F53" w:rsidP="005E2BE7">
            <w:pPr>
              <w:jc w:val="both"/>
            </w:pPr>
          </w:p>
        </w:tc>
        <w:tc>
          <w:tcPr>
            <w:tcW w:w="775" w:type="dxa"/>
            <w:tcBorders>
              <w:top w:val="single" w:sz="6" w:space="0" w:color="auto"/>
              <w:bottom w:val="single" w:sz="6" w:space="0" w:color="auto"/>
            </w:tcBorders>
            <w:shd w:val="clear" w:color="auto" w:fill="0C0C0C"/>
            <w:vAlign w:val="center"/>
          </w:tcPr>
          <w:p w14:paraId="1DDA1808" w14:textId="77777777" w:rsidR="001B3F53" w:rsidRDefault="001B3F53" w:rsidP="005E2BE7">
            <w:pPr>
              <w:jc w:val="both"/>
            </w:pPr>
          </w:p>
        </w:tc>
      </w:tr>
      <w:tr w:rsidR="001B3F53" w:rsidRPr="00A97868" w14:paraId="3E9B3189" w14:textId="77777777" w:rsidTr="005E2BE7">
        <w:trPr>
          <w:trHeight w:val="454"/>
        </w:trPr>
        <w:tc>
          <w:tcPr>
            <w:tcW w:w="10404" w:type="dxa"/>
            <w:gridSpan w:val="3"/>
            <w:tcBorders>
              <w:top w:val="single" w:sz="6" w:space="0" w:color="auto"/>
              <w:bottom w:val="single" w:sz="6" w:space="0" w:color="auto"/>
            </w:tcBorders>
            <w:shd w:val="clear" w:color="auto" w:fill="F3F3F3"/>
            <w:vAlign w:val="center"/>
          </w:tcPr>
          <w:p w14:paraId="5ADF2BAB" w14:textId="77777777" w:rsidR="001B3F53" w:rsidRPr="00A97868" w:rsidRDefault="001B3F53" w:rsidP="005E2BE7">
            <w:pPr>
              <w:jc w:val="both"/>
              <w:rPr>
                <w:b/>
              </w:rPr>
            </w:pPr>
            <w:r w:rsidRPr="00A97868">
              <w:rPr>
                <w:b/>
              </w:rPr>
              <w:t>Ice</w:t>
            </w:r>
          </w:p>
        </w:tc>
      </w:tr>
      <w:tr w:rsidR="001B3F53" w14:paraId="4BD29A90" w14:textId="77777777" w:rsidTr="005E2BE7">
        <w:trPr>
          <w:trHeight w:val="454"/>
        </w:trPr>
        <w:tc>
          <w:tcPr>
            <w:tcW w:w="8853" w:type="dxa"/>
            <w:tcBorders>
              <w:top w:val="single" w:sz="6" w:space="0" w:color="auto"/>
            </w:tcBorders>
            <w:shd w:val="clear" w:color="auto" w:fill="auto"/>
            <w:vAlign w:val="center"/>
          </w:tcPr>
          <w:p w14:paraId="62C83C9E" w14:textId="77777777" w:rsidR="001B3F53" w:rsidRPr="00A97868" w:rsidRDefault="001B3F53" w:rsidP="005E2BE7">
            <w:pPr>
              <w:jc w:val="both"/>
              <w:rPr>
                <w:b/>
              </w:rPr>
            </w:pPr>
            <w:r w:rsidRPr="00A97868">
              <w:rPr>
                <w:b/>
              </w:rPr>
              <w:t>Will you be using ice at the event? What for?</w:t>
            </w:r>
          </w:p>
        </w:tc>
        <w:tc>
          <w:tcPr>
            <w:tcW w:w="776" w:type="dxa"/>
            <w:tcBorders>
              <w:top w:val="single" w:sz="6" w:space="0" w:color="auto"/>
            </w:tcBorders>
            <w:shd w:val="clear" w:color="auto" w:fill="auto"/>
            <w:vAlign w:val="center"/>
          </w:tcPr>
          <w:p w14:paraId="36CA7029" w14:textId="77777777" w:rsidR="001B3F53" w:rsidRDefault="001B3F53" w:rsidP="005E2BE7">
            <w:pPr>
              <w:jc w:val="both"/>
            </w:pPr>
          </w:p>
        </w:tc>
        <w:tc>
          <w:tcPr>
            <w:tcW w:w="775" w:type="dxa"/>
            <w:tcBorders>
              <w:top w:val="single" w:sz="6" w:space="0" w:color="auto"/>
            </w:tcBorders>
            <w:shd w:val="clear" w:color="auto" w:fill="auto"/>
            <w:vAlign w:val="center"/>
          </w:tcPr>
          <w:p w14:paraId="0F3DAAEA" w14:textId="77777777" w:rsidR="001B3F53" w:rsidRDefault="001B3F53" w:rsidP="005E2BE7">
            <w:pPr>
              <w:jc w:val="both"/>
            </w:pPr>
          </w:p>
        </w:tc>
      </w:tr>
      <w:tr w:rsidR="001B3F53" w14:paraId="593174D2" w14:textId="77777777" w:rsidTr="005E2BE7">
        <w:trPr>
          <w:trHeight w:val="454"/>
        </w:trPr>
        <w:tc>
          <w:tcPr>
            <w:tcW w:w="8853" w:type="dxa"/>
            <w:shd w:val="clear" w:color="auto" w:fill="auto"/>
            <w:vAlign w:val="center"/>
          </w:tcPr>
          <w:p w14:paraId="6980720F" w14:textId="77777777" w:rsidR="001B3F53" w:rsidRPr="00A97868" w:rsidRDefault="001B3F53" w:rsidP="005E2BE7">
            <w:pPr>
              <w:jc w:val="both"/>
              <w:rPr>
                <w:b/>
              </w:rPr>
            </w:pPr>
            <w:r w:rsidRPr="00A97868">
              <w:rPr>
                <w:b/>
              </w:rPr>
              <w:t>If yes, is it brought in ready-made?</w:t>
            </w:r>
          </w:p>
        </w:tc>
        <w:tc>
          <w:tcPr>
            <w:tcW w:w="776" w:type="dxa"/>
            <w:shd w:val="clear" w:color="auto" w:fill="auto"/>
            <w:vAlign w:val="center"/>
          </w:tcPr>
          <w:p w14:paraId="7FA48AED" w14:textId="77777777" w:rsidR="001B3F53" w:rsidRDefault="001B3F53" w:rsidP="005E2BE7">
            <w:pPr>
              <w:jc w:val="both"/>
            </w:pPr>
          </w:p>
        </w:tc>
        <w:tc>
          <w:tcPr>
            <w:tcW w:w="775" w:type="dxa"/>
            <w:shd w:val="clear" w:color="auto" w:fill="auto"/>
            <w:vAlign w:val="center"/>
          </w:tcPr>
          <w:p w14:paraId="6672B25D" w14:textId="77777777" w:rsidR="001B3F53" w:rsidRDefault="001B3F53" w:rsidP="005E2BE7">
            <w:pPr>
              <w:jc w:val="both"/>
            </w:pPr>
          </w:p>
        </w:tc>
      </w:tr>
      <w:tr w:rsidR="001B3F53" w14:paraId="7E31AEA1" w14:textId="77777777" w:rsidTr="005E2BE7">
        <w:trPr>
          <w:trHeight w:val="454"/>
        </w:trPr>
        <w:tc>
          <w:tcPr>
            <w:tcW w:w="8853" w:type="dxa"/>
            <w:tcBorders>
              <w:bottom w:val="single" w:sz="6" w:space="0" w:color="auto"/>
            </w:tcBorders>
            <w:shd w:val="clear" w:color="auto" w:fill="auto"/>
            <w:vAlign w:val="center"/>
          </w:tcPr>
          <w:p w14:paraId="595B90BA" w14:textId="77777777" w:rsidR="001B3F53" w:rsidRPr="0095066D" w:rsidRDefault="001B3F53" w:rsidP="005E2BE7">
            <w:pPr>
              <w:jc w:val="both"/>
              <w:rPr>
                <w:b/>
                <w:szCs w:val="22"/>
              </w:rPr>
            </w:pPr>
            <w:r w:rsidRPr="0095066D">
              <w:rPr>
                <w:b/>
                <w:szCs w:val="22"/>
              </w:rPr>
              <w:t>If no, do you make it with bottled water?</w:t>
            </w:r>
          </w:p>
          <w:p w14:paraId="28CC13C0" w14:textId="77777777" w:rsidR="001B3F53" w:rsidRPr="00A97868" w:rsidRDefault="001B3F53" w:rsidP="005E2BE7">
            <w:pPr>
              <w:jc w:val="both"/>
              <w:rPr>
                <w:sz w:val="22"/>
                <w:szCs w:val="22"/>
              </w:rPr>
            </w:pPr>
            <w:r w:rsidRPr="00A97868">
              <w:rPr>
                <w:sz w:val="22"/>
                <w:szCs w:val="22"/>
              </w:rPr>
              <w:t xml:space="preserve">You should not be using </w:t>
            </w:r>
            <w:proofErr w:type="spellStart"/>
            <w:r w:rsidRPr="00A97868">
              <w:rPr>
                <w:sz w:val="22"/>
                <w:szCs w:val="22"/>
              </w:rPr>
              <w:t>tankered</w:t>
            </w:r>
            <w:proofErr w:type="spellEnd"/>
            <w:r w:rsidRPr="00A97868">
              <w:rPr>
                <w:sz w:val="22"/>
                <w:szCs w:val="22"/>
              </w:rPr>
              <w:t xml:space="preserve"> water for making ice.</w:t>
            </w:r>
          </w:p>
        </w:tc>
        <w:tc>
          <w:tcPr>
            <w:tcW w:w="776" w:type="dxa"/>
            <w:tcBorders>
              <w:bottom w:val="single" w:sz="6" w:space="0" w:color="auto"/>
            </w:tcBorders>
            <w:shd w:val="clear" w:color="auto" w:fill="auto"/>
            <w:vAlign w:val="center"/>
          </w:tcPr>
          <w:p w14:paraId="381E80F8" w14:textId="77777777" w:rsidR="001B3F53" w:rsidRDefault="001B3F53" w:rsidP="005E2BE7">
            <w:pPr>
              <w:jc w:val="both"/>
            </w:pPr>
          </w:p>
        </w:tc>
        <w:tc>
          <w:tcPr>
            <w:tcW w:w="775" w:type="dxa"/>
            <w:tcBorders>
              <w:bottom w:val="single" w:sz="6" w:space="0" w:color="auto"/>
            </w:tcBorders>
            <w:shd w:val="clear" w:color="auto" w:fill="auto"/>
            <w:vAlign w:val="center"/>
          </w:tcPr>
          <w:p w14:paraId="05468A3B" w14:textId="77777777" w:rsidR="001B3F53" w:rsidRDefault="001B3F53" w:rsidP="005E2BE7">
            <w:pPr>
              <w:jc w:val="both"/>
            </w:pPr>
          </w:p>
        </w:tc>
      </w:tr>
      <w:tr w:rsidR="001B3F53" w14:paraId="13CDFB4D" w14:textId="77777777" w:rsidTr="005E2BE7">
        <w:trPr>
          <w:trHeight w:val="454"/>
        </w:trPr>
        <w:tc>
          <w:tcPr>
            <w:tcW w:w="8853" w:type="dxa"/>
            <w:tcBorders>
              <w:top w:val="single" w:sz="6" w:space="0" w:color="auto"/>
              <w:left w:val="single" w:sz="18" w:space="0" w:color="auto"/>
              <w:bottom w:val="single" w:sz="6" w:space="0" w:color="auto"/>
              <w:right w:val="single" w:sz="6" w:space="0" w:color="auto"/>
            </w:tcBorders>
            <w:shd w:val="clear" w:color="auto" w:fill="000000"/>
            <w:vAlign w:val="center"/>
          </w:tcPr>
          <w:p w14:paraId="53055557" w14:textId="77777777" w:rsidR="001B3F53" w:rsidRPr="00C8560F" w:rsidRDefault="001B3F53" w:rsidP="005E2BE7">
            <w:pPr>
              <w:jc w:val="both"/>
              <w:rPr>
                <w:b/>
                <w:sz w:val="22"/>
                <w:szCs w:val="22"/>
              </w:rPr>
            </w:pPr>
          </w:p>
        </w:tc>
        <w:tc>
          <w:tcPr>
            <w:tcW w:w="776" w:type="dxa"/>
            <w:tcBorders>
              <w:top w:val="single" w:sz="6" w:space="0" w:color="auto"/>
              <w:left w:val="single" w:sz="6" w:space="0" w:color="auto"/>
              <w:bottom w:val="single" w:sz="6" w:space="0" w:color="auto"/>
              <w:right w:val="single" w:sz="6" w:space="0" w:color="auto"/>
            </w:tcBorders>
            <w:shd w:val="clear" w:color="auto" w:fill="000000"/>
            <w:vAlign w:val="center"/>
          </w:tcPr>
          <w:p w14:paraId="0EA7D861" w14:textId="77777777" w:rsidR="001B3F53" w:rsidRDefault="001B3F53" w:rsidP="005E2BE7">
            <w:pPr>
              <w:jc w:val="both"/>
            </w:pPr>
          </w:p>
        </w:tc>
        <w:tc>
          <w:tcPr>
            <w:tcW w:w="775" w:type="dxa"/>
            <w:tcBorders>
              <w:top w:val="single" w:sz="6" w:space="0" w:color="auto"/>
              <w:left w:val="single" w:sz="6" w:space="0" w:color="auto"/>
              <w:bottom w:val="single" w:sz="6" w:space="0" w:color="auto"/>
              <w:right w:val="single" w:sz="18" w:space="0" w:color="auto"/>
            </w:tcBorders>
            <w:shd w:val="clear" w:color="auto" w:fill="000000"/>
            <w:vAlign w:val="center"/>
          </w:tcPr>
          <w:p w14:paraId="5824B8AF" w14:textId="77777777" w:rsidR="001B3F53" w:rsidRDefault="001B3F53" w:rsidP="005E2BE7">
            <w:pPr>
              <w:jc w:val="both"/>
            </w:pPr>
          </w:p>
        </w:tc>
      </w:tr>
      <w:tr w:rsidR="001B3F53" w14:paraId="71B555EB" w14:textId="77777777" w:rsidTr="005E2BE7">
        <w:trPr>
          <w:trHeight w:val="454"/>
        </w:trPr>
        <w:tc>
          <w:tcPr>
            <w:tcW w:w="10404" w:type="dxa"/>
            <w:gridSpan w:val="3"/>
            <w:tcBorders>
              <w:top w:val="single" w:sz="6" w:space="0" w:color="auto"/>
              <w:bottom w:val="single" w:sz="6" w:space="0" w:color="auto"/>
            </w:tcBorders>
            <w:shd w:val="clear" w:color="auto" w:fill="F2F2F2"/>
            <w:vAlign w:val="center"/>
          </w:tcPr>
          <w:p w14:paraId="602E77C3" w14:textId="77777777" w:rsidR="001B3F53" w:rsidRDefault="001B3F53" w:rsidP="005E2BE7">
            <w:pPr>
              <w:jc w:val="both"/>
            </w:pPr>
            <w:r w:rsidRPr="00216AB0">
              <w:rPr>
                <w:b/>
              </w:rPr>
              <w:t xml:space="preserve">Gas &amp; Electricity safety </w:t>
            </w:r>
          </w:p>
        </w:tc>
      </w:tr>
      <w:tr w:rsidR="001B3F53" w:rsidRPr="001F4751" w14:paraId="16848C39" w14:textId="77777777" w:rsidTr="005E2BE7">
        <w:trPr>
          <w:trHeight w:val="454"/>
        </w:trPr>
        <w:tc>
          <w:tcPr>
            <w:tcW w:w="8853" w:type="dxa"/>
            <w:tcBorders>
              <w:top w:val="single" w:sz="6" w:space="0" w:color="auto"/>
            </w:tcBorders>
            <w:shd w:val="clear" w:color="auto" w:fill="auto"/>
            <w:vAlign w:val="center"/>
          </w:tcPr>
          <w:p w14:paraId="54AE0FA8" w14:textId="77777777" w:rsidR="001B3F53" w:rsidRPr="001F4751" w:rsidRDefault="001B3F53" w:rsidP="005E2BE7">
            <w:pPr>
              <w:jc w:val="both"/>
              <w:rPr>
                <w:b/>
              </w:rPr>
            </w:pPr>
            <w:r w:rsidRPr="001F4751">
              <w:rPr>
                <w:b/>
              </w:rPr>
              <w:t>Understand the regulations and your responsibilities</w:t>
            </w:r>
          </w:p>
          <w:p w14:paraId="349B8077" w14:textId="77777777" w:rsidR="001B3F53" w:rsidRDefault="001B3F53" w:rsidP="005E2BE7">
            <w:pPr>
              <w:jc w:val="both"/>
              <w:rPr>
                <w:sz w:val="22"/>
                <w:szCs w:val="22"/>
              </w:rPr>
            </w:pPr>
            <w:r w:rsidRPr="0095066D">
              <w:rPr>
                <w:sz w:val="22"/>
                <w:szCs w:val="22"/>
              </w:rPr>
              <w:t>Get to know the regulations that you need to comply with and make sure you know what your responsibilities are.</w:t>
            </w:r>
          </w:p>
          <w:p w14:paraId="4C9C264D" w14:textId="77777777" w:rsidR="001B3F53" w:rsidRPr="0095066D" w:rsidRDefault="001B3F53" w:rsidP="005E2BE7">
            <w:pPr>
              <w:jc w:val="both"/>
              <w:rPr>
                <w:i/>
                <w:sz w:val="22"/>
                <w:szCs w:val="22"/>
              </w:rPr>
            </w:pPr>
            <w:r w:rsidRPr="0095066D">
              <w:rPr>
                <w:sz w:val="22"/>
                <w:szCs w:val="22"/>
              </w:rPr>
              <w:t xml:space="preserve">Please have a look at the Health &amp; Safety at Work Act (1974), the GSIUR (Gas Safety (Installation and Use) Regulations 1998) the NCASS Guidance for the Installation of LPG and PLG fired equipment in Catering Trailers, Converted Vehicles, Portable Kitchens, Carts, Trolleys and Bikes or the NCASS Guidance for the Installation of LPG and LPG fired Equipment in Tented Structures, Stalls and </w:t>
            </w:r>
            <w:proofErr w:type="spellStart"/>
            <w:r w:rsidRPr="0095066D">
              <w:rPr>
                <w:sz w:val="22"/>
                <w:szCs w:val="22"/>
              </w:rPr>
              <w:t>Gazaebos</w:t>
            </w:r>
            <w:proofErr w:type="spellEnd"/>
            <w:r w:rsidRPr="0095066D">
              <w:rPr>
                <w:sz w:val="22"/>
                <w:szCs w:val="22"/>
              </w:rPr>
              <w:t xml:space="preserve"> and Code of Practice 24, sections 2 and 3. </w:t>
            </w:r>
            <w:r w:rsidRPr="0095066D">
              <w:rPr>
                <w:i/>
                <w:sz w:val="22"/>
                <w:szCs w:val="22"/>
              </w:rPr>
              <w:t>(Which Code of Practice is this?)</w:t>
            </w:r>
          </w:p>
          <w:p w14:paraId="1D764658" w14:textId="77777777" w:rsidR="001B3F53" w:rsidRPr="001F4751" w:rsidRDefault="001B3F53" w:rsidP="005E2BE7">
            <w:pPr>
              <w:jc w:val="both"/>
              <w:rPr>
                <w:sz w:val="22"/>
                <w:szCs w:val="22"/>
              </w:rPr>
            </w:pPr>
            <w:r w:rsidRPr="0095066D">
              <w:rPr>
                <w:i/>
                <w:sz w:val="22"/>
                <w:szCs w:val="22"/>
              </w:rPr>
              <w:t>(The appendices at the back of the each NCASS guidance document contain example gas safety inspection certificates and an enforcement officer checklist).</w:t>
            </w:r>
          </w:p>
        </w:tc>
        <w:tc>
          <w:tcPr>
            <w:tcW w:w="776" w:type="dxa"/>
            <w:tcBorders>
              <w:top w:val="single" w:sz="6" w:space="0" w:color="auto"/>
            </w:tcBorders>
            <w:shd w:val="clear" w:color="auto" w:fill="auto"/>
            <w:vAlign w:val="center"/>
          </w:tcPr>
          <w:p w14:paraId="5D7566CC" w14:textId="77777777" w:rsidR="001B3F53" w:rsidRPr="001F4751" w:rsidRDefault="001B3F53" w:rsidP="005E2BE7">
            <w:pPr>
              <w:jc w:val="both"/>
            </w:pPr>
          </w:p>
        </w:tc>
        <w:tc>
          <w:tcPr>
            <w:tcW w:w="775" w:type="dxa"/>
            <w:tcBorders>
              <w:top w:val="single" w:sz="6" w:space="0" w:color="auto"/>
            </w:tcBorders>
            <w:shd w:val="clear" w:color="auto" w:fill="auto"/>
            <w:vAlign w:val="center"/>
          </w:tcPr>
          <w:p w14:paraId="7BF58F3A" w14:textId="77777777" w:rsidR="001B3F53" w:rsidRPr="001F4751" w:rsidRDefault="001B3F53" w:rsidP="005E2BE7">
            <w:pPr>
              <w:jc w:val="both"/>
            </w:pPr>
          </w:p>
        </w:tc>
      </w:tr>
      <w:tr w:rsidR="001B3F53" w:rsidRPr="001F4751" w14:paraId="2DF40F5D" w14:textId="77777777" w:rsidTr="005E2BE7">
        <w:trPr>
          <w:trHeight w:val="454"/>
        </w:trPr>
        <w:tc>
          <w:tcPr>
            <w:tcW w:w="8853" w:type="dxa"/>
            <w:shd w:val="clear" w:color="auto" w:fill="auto"/>
            <w:vAlign w:val="center"/>
          </w:tcPr>
          <w:p w14:paraId="76042CC3" w14:textId="77777777" w:rsidR="001B3F53" w:rsidRPr="001F4751" w:rsidRDefault="001B3F53" w:rsidP="005E2BE7">
            <w:pPr>
              <w:jc w:val="both"/>
              <w:rPr>
                <w:b/>
              </w:rPr>
            </w:pPr>
            <w:r w:rsidRPr="001F4751">
              <w:rPr>
                <w:b/>
              </w:rPr>
              <w:t>Only use equipment that’s suitable for commercial catering</w:t>
            </w:r>
          </w:p>
          <w:p w14:paraId="19362EAD" w14:textId="77777777" w:rsidR="001B3F53" w:rsidRPr="001F4751" w:rsidRDefault="001B3F53" w:rsidP="005E2BE7">
            <w:pPr>
              <w:jc w:val="both"/>
              <w:rPr>
                <w:sz w:val="22"/>
                <w:szCs w:val="22"/>
              </w:rPr>
            </w:pPr>
            <w:r w:rsidRPr="0095066D">
              <w:rPr>
                <w:sz w:val="22"/>
                <w:szCs w:val="20"/>
              </w:rPr>
              <w:t>Never use camping equipment in a commercial catering business.</w:t>
            </w:r>
          </w:p>
        </w:tc>
        <w:tc>
          <w:tcPr>
            <w:tcW w:w="776" w:type="dxa"/>
            <w:shd w:val="clear" w:color="auto" w:fill="auto"/>
            <w:vAlign w:val="center"/>
          </w:tcPr>
          <w:p w14:paraId="4EA963CF" w14:textId="77777777" w:rsidR="001B3F53" w:rsidRPr="001F4751" w:rsidRDefault="001B3F53" w:rsidP="005E2BE7">
            <w:pPr>
              <w:jc w:val="both"/>
            </w:pPr>
          </w:p>
        </w:tc>
        <w:tc>
          <w:tcPr>
            <w:tcW w:w="775" w:type="dxa"/>
            <w:shd w:val="clear" w:color="auto" w:fill="auto"/>
            <w:vAlign w:val="center"/>
          </w:tcPr>
          <w:p w14:paraId="5366E88B" w14:textId="77777777" w:rsidR="001B3F53" w:rsidRPr="001F4751" w:rsidRDefault="001B3F53" w:rsidP="005E2BE7">
            <w:pPr>
              <w:jc w:val="both"/>
            </w:pPr>
          </w:p>
        </w:tc>
      </w:tr>
      <w:tr w:rsidR="001B3F53" w:rsidRPr="001F4751" w14:paraId="4AFD755F" w14:textId="77777777" w:rsidTr="005E2BE7">
        <w:trPr>
          <w:trHeight w:val="454"/>
        </w:trPr>
        <w:tc>
          <w:tcPr>
            <w:tcW w:w="8853" w:type="dxa"/>
            <w:shd w:val="clear" w:color="auto" w:fill="auto"/>
            <w:vAlign w:val="center"/>
          </w:tcPr>
          <w:p w14:paraId="06FE27B9" w14:textId="77777777" w:rsidR="001B3F53" w:rsidRPr="001F4751" w:rsidRDefault="001B3F53" w:rsidP="005E2BE7">
            <w:pPr>
              <w:jc w:val="both"/>
              <w:rPr>
                <w:b/>
              </w:rPr>
            </w:pPr>
            <w:r w:rsidRPr="001F4751">
              <w:rPr>
                <w:b/>
              </w:rPr>
              <w:t>Make sure all your LPG equipment is CE marked</w:t>
            </w:r>
          </w:p>
          <w:p w14:paraId="5F469BE1" w14:textId="77777777" w:rsidR="001B3F53" w:rsidRPr="001F4751" w:rsidRDefault="001B3F53" w:rsidP="005E2BE7">
            <w:pPr>
              <w:jc w:val="both"/>
              <w:rPr>
                <w:sz w:val="22"/>
                <w:szCs w:val="22"/>
              </w:rPr>
            </w:pPr>
            <w:r w:rsidRPr="0095066D">
              <w:rPr>
                <w:sz w:val="22"/>
                <w:szCs w:val="20"/>
              </w:rPr>
              <w:t>To be legally compliant, all LPG commercial catering equipment must be CE-marked (Gas Appliance (Safety Regulations) 1995). This is to ensure maximum safety and minimise risks to everyone near your unit.</w:t>
            </w:r>
          </w:p>
        </w:tc>
        <w:tc>
          <w:tcPr>
            <w:tcW w:w="776" w:type="dxa"/>
            <w:shd w:val="clear" w:color="auto" w:fill="auto"/>
            <w:vAlign w:val="center"/>
          </w:tcPr>
          <w:p w14:paraId="32D6DF01" w14:textId="77777777" w:rsidR="001B3F53" w:rsidRPr="001F4751" w:rsidRDefault="001B3F53" w:rsidP="005E2BE7">
            <w:pPr>
              <w:jc w:val="both"/>
            </w:pPr>
          </w:p>
        </w:tc>
        <w:tc>
          <w:tcPr>
            <w:tcW w:w="775" w:type="dxa"/>
            <w:shd w:val="clear" w:color="auto" w:fill="auto"/>
            <w:vAlign w:val="center"/>
          </w:tcPr>
          <w:p w14:paraId="78360226" w14:textId="77777777" w:rsidR="001B3F53" w:rsidRPr="001F4751" w:rsidRDefault="001B3F53" w:rsidP="005E2BE7">
            <w:pPr>
              <w:jc w:val="both"/>
            </w:pPr>
          </w:p>
        </w:tc>
      </w:tr>
      <w:tr w:rsidR="001B3F53" w:rsidRPr="001F4751" w14:paraId="0721E9F2" w14:textId="77777777" w:rsidTr="005E2BE7">
        <w:trPr>
          <w:trHeight w:val="454"/>
        </w:trPr>
        <w:tc>
          <w:tcPr>
            <w:tcW w:w="8853" w:type="dxa"/>
            <w:shd w:val="clear" w:color="auto" w:fill="auto"/>
            <w:vAlign w:val="center"/>
          </w:tcPr>
          <w:p w14:paraId="788CAA3B" w14:textId="77777777" w:rsidR="001B3F53" w:rsidRPr="001F4751" w:rsidRDefault="001B3F53" w:rsidP="005E2BE7">
            <w:pPr>
              <w:jc w:val="both"/>
              <w:rPr>
                <w:b/>
              </w:rPr>
            </w:pPr>
            <w:r w:rsidRPr="001F4751">
              <w:rPr>
                <w:b/>
              </w:rPr>
              <w:t>Flame Failure Device</w:t>
            </w:r>
          </w:p>
          <w:p w14:paraId="476B88C7" w14:textId="77777777" w:rsidR="001B3F53" w:rsidRPr="001F4751" w:rsidRDefault="001B3F53" w:rsidP="005E2BE7">
            <w:pPr>
              <w:jc w:val="both"/>
              <w:rPr>
                <w:sz w:val="22"/>
                <w:szCs w:val="22"/>
              </w:rPr>
            </w:pPr>
            <w:r w:rsidRPr="0095066D">
              <w:rPr>
                <w:sz w:val="22"/>
                <w:szCs w:val="20"/>
              </w:rPr>
              <w:t>HSE’s Safe use of LPG insists the need to have flame failure devices on all LPG equipment. Should the flame go out, the gas supply will automatically cut out.</w:t>
            </w:r>
          </w:p>
        </w:tc>
        <w:tc>
          <w:tcPr>
            <w:tcW w:w="776" w:type="dxa"/>
            <w:shd w:val="clear" w:color="auto" w:fill="auto"/>
            <w:vAlign w:val="center"/>
          </w:tcPr>
          <w:p w14:paraId="036B1124" w14:textId="77777777" w:rsidR="001B3F53" w:rsidRPr="001F4751" w:rsidRDefault="001B3F53" w:rsidP="005E2BE7">
            <w:pPr>
              <w:jc w:val="both"/>
            </w:pPr>
          </w:p>
        </w:tc>
        <w:tc>
          <w:tcPr>
            <w:tcW w:w="775" w:type="dxa"/>
            <w:shd w:val="clear" w:color="auto" w:fill="auto"/>
            <w:vAlign w:val="center"/>
          </w:tcPr>
          <w:p w14:paraId="3D7D3332" w14:textId="77777777" w:rsidR="001B3F53" w:rsidRPr="001F4751" w:rsidRDefault="001B3F53" w:rsidP="005E2BE7">
            <w:pPr>
              <w:jc w:val="both"/>
            </w:pPr>
          </w:p>
        </w:tc>
      </w:tr>
      <w:tr w:rsidR="001B3F53" w:rsidRPr="001F4751" w14:paraId="757C4D45" w14:textId="77777777" w:rsidTr="005E2BE7">
        <w:trPr>
          <w:trHeight w:val="454"/>
        </w:trPr>
        <w:tc>
          <w:tcPr>
            <w:tcW w:w="8853" w:type="dxa"/>
            <w:shd w:val="clear" w:color="auto" w:fill="auto"/>
            <w:vAlign w:val="center"/>
          </w:tcPr>
          <w:p w14:paraId="3B18A827" w14:textId="77777777" w:rsidR="001B3F53" w:rsidRPr="001F4751" w:rsidRDefault="001B3F53" w:rsidP="005E2BE7">
            <w:pPr>
              <w:jc w:val="both"/>
              <w:rPr>
                <w:b/>
              </w:rPr>
            </w:pPr>
            <w:r w:rsidRPr="001F4751">
              <w:rPr>
                <w:b/>
              </w:rPr>
              <w:t>Risk assessments</w:t>
            </w:r>
          </w:p>
          <w:p w14:paraId="3BF7C5B2" w14:textId="77777777" w:rsidR="001B3F53" w:rsidRPr="001F4751" w:rsidRDefault="001B3F53" w:rsidP="005E2BE7">
            <w:pPr>
              <w:jc w:val="both"/>
              <w:rPr>
                <w:sz w:val="22"/>
                <w:szCs w:val="22"/>
              </w:rPr>
            </w:pPr>
            <w:r w:rsidRPr="0095066D">
              <w:rPr>
                <w:sz w:val="22"/>
                <w:szCs w:val="20"/>
              </w:rPr>
              <w:t xml:space="preserve">Keep your fire safety and health and safety risk assessments up to date and ensure you follow them to the letter every time you trade.  </w:t>
            </w:r>
          </w:p>
        </w:tc>
        <w:tc>
          <w:tcPr>
            <w:tcW w:w="776" w:type="dxa"/>
            <w:shd w:val="clear" w:color="auto" w:fill="auto"/>
            <w:vAlign w:val="center"/>
          </w:tcPr>
          <w:p w14:paraId="2B681C3A" w14:textId="77777777" w:rsidR="001B3F53" w:rsidRPr="001F4751" w:rsidRDefault="001B3F53" w:rsidP="005E2BE7">
            <w:pPr>
              <w:jc w:val="both"/>
            </w:pPr>
          </w:p>
        </w:tc>
        <w:tc>
          <w:tcPr>
            <w:tcW w:w="775" w:type="dxa"/>
            <w:shd w:val="clear" w:color="auto" w:fill="auto"/>
            <w:vAlign w:val="center"/>
          </w:tcPr>
          <w:p w14:paraId="540F9963" w14:textId="77777777" w:rsidR="001B3F53" w:rsidRPr="001F4751" w:rsidRDefault="001B3F53" w:rsidP="005E2BE7">
            <w:pPr>
              <w:jc w:val="both"/>
            </w:pPr>
          </w:p>
        </w:tc>
      </w:tr>
      <w:tr w:rsidR="001B3F53" w:rsidRPr="001F4751" w14:paraId="5EACC92F" w14:textId="77777777" w:rsidTr="005E2BE7">
        <w:trPr>
          <w:trHeight w:val="454"/>
        </w:trPr>
        <w:tc>
          <w:tcPr>
            <w:tcW w:w="8853" w:type="dxa"/>
            <w:shd w:val="clear" w:color="auto" w:fill="auto"/>
            <w:vAlign w:val="center"/>
          </w:tcPr>
          <w:p w14:paraId="3CAD35E5" w14:textId="77777777" w:rsidR="001B3F53" w:rsidRPr="001F4751" w:rsidRDefault="001B3F53" w:rsidP="005E2BE7">
            <w:pPr>
              <w:jc w:val="both"/>
              <w:rPr>
                <w:b/>
              </w:rPr>
            </w:pPr>
            <w:r w:rsidRPr="001F4751">
              <w:rPr>
                <w:b/>
              </w:rPr>
              <w:t>Storage of LPG cylinders</w:t>
            </w:r>
          </w:p>
          <w:p w14:paraId="5BF96656" w14:textId="77777777" w:rsidR="001B3F53" w:rsidRPr="0095066D" w:rsidRDefault="001B3F53" w:rsidP="005E2BE7">
            <w:pPr>
              <w:jc w:val="both"/>
              <w:rPr>
                <w:sz w:val="22"/>
                <w:szCs w:val="20"/>
              </w:rPr>
            </w:pPr>
            <w:r w:rsidRPr="0095066D">
              <w:rPr>
                <w:sz w:val="22"/>
                <w:szCs w:val="20"/>
              </w:rPr>
              <w:t xml:space="preserve">Do not keep LPG cylinders </w:t>
            </w:r>
            <w:proofErr w:type="gramStart"/>
            <w:r w:rsidRPr="0095066D">
              <w:rPr>
                <w:sz w:val="22"/>
                <w:szCs w:val="20"/>
              </w:rPr>
              <w:t>in close proximity to</w:t>
            </w:r>
            <w:proofErr w:type="gramEnd"/>
            <w:r w:rsidRPr="0095066D">
              <w:rPr>
                <w:sz w:val="22"/>
                <w:szCs w:val="20"/>
              </w:rPr>
              <w:t xml:space="preserve"> naked flames. Store them at least 1m away from the stall/tented </w:t>
            </w:r>
            <w:proofErr w:type="gramStart"/>
            <w:r w:rsidRPr="0095066D">
              <w:rPr>
                <w:sz w:val="22"/>
                <w:szCs w:val="20"/>
              </w:rPr>
              <w:t>structure  on</w:t>
            </w:r>
            <w:proofErr w:type="gramEnd"/>
            <w:r w:rsidRPr="0095066D">
              <w:rPr>
                <w:sz w:val="22"/>
                <w:szCs w:val="20"/>
              </w:rPr>
              <w:t xml:space="preserve"> even ground away from public access. Cylinders larger than 13kg must be secured to prevent them falling over.</w:t>
            </w:r>
          </w:p>
          <w:p w14:paraId="09D7CA69" w14:textId="77777777" w:rsidR="001B3F53" w:rsidRPr="001F4751" w:rsidRDefault="001B3F53" w:rsidP="005E2BE7">
            <w:pPr>
              <w:jc w:val="both"/>
              <w:rPr>
                <w:sz w:val="22"/>
                <w:szCs w:val="22"/>
              </w:rPr>
            </w:pPr>
            <w:r w:rsidRPr="0095066D">
              <w:rPr>
                <w:sz w:val="22"/>
                <w:szCs w:val="20"/>
              </w:rPr>
              <w:t>LPG cylinders in trailer compartments/vehicles must be ventilated at low and high levels.</w:t>
            </w:r>
          </w:p>
        </w:tc>
        <w:tc>
          <w:tcPr>
            <w:tcW w:w="776" w:type="dxa"/>
            <w:shd w:val="clear" w:color="auto" w:fill="auto"/>
            <w:vAlign w:val="center"/>
          </w:tcPr>
          <w:p w14:paraId="367CD777" w14:textId="77777777" w:rsidR="001B3F53" w:rsidRPr="001F4751" w:rsidRDefault="001B3F53" w:rsidP="005E2BE7">
            <w:pPr>
              <w:jc w:val="both"/>
            </w:pPr>
          </w:p>
        </w:tc>
        <w:tc>
          <w:tcPr>
            <w:tcW w:w="775" w:type="dxa"/>
            <w:shd w:val="clear" w:color="auto" w:fill="auto"/>
            <w:vAlign w:val="center"/>
          </w:tcPr>
          <w:p w14:paraId="6E62C858" w14:textId="77777777" w:rsidR="001B3F53" w:rsidRPr="001F4751" w:rsidRDefault="001B3F53" w:rsidP="005E2BE7">
            <w:pPr>
              <w:jc w:val="both"/>
            </w:pPr>
          </w:p>
        </w:tc>
      </w:tr>
      <w:tr w:rsidR="001B3F53" w:rsidRPr="001F4751" w14:paraId="02C4F7D3" w14:textId="77777777" w:rsidTr="005E2BE7">
        <w:trPr>
          <w:trHeight w:val="454"/>
        </w:trPr>
        <w:tc>
          <w:tcPr>
            <w:tcW w:w="8853" w:type="dxa"/>
            <w:shd w:val="clear" w:color="auto" w:fill="auto"/>
            <w:vAlign w:val="center"/>
          </w:tcPr>
          <w:p w14:paraId="25AEFB99" w14:textId="77777777" w:rsidR="001B3F53" w:rsidRPr="001F4751" w:rsidRDefault="001B3F53" w:rsidP="005E2BE7">
            <w:pPr>
              <w:jc w:val="both"/>
              <w:rPr>
                <w:b/>
              </w:rPr>
            </w:pPr>
            <w:r w:rsidRPr="001F4751">
              <w:rPr>
                <w:b/>
              </w:rPr>
              <w:t>Fire precautions</w:t>
            </w:r>
          </w:p>
          <w:p w14:paraId="44F6E929" w14:textId="77777777" w:rsidR="001B3F53" w:rsidRPr="001F4751" w:rsidRDefault="001B3F53" w:rsidP="005E2BE7">
            <w:pPr>
              <w:jc w:val="both"/>
              <w:rPr>
                <w:sz w:val="22"/>
                <w:szCs w:val="22"/>
              </w:rPr>
            </w:pPr>
            <w:r w:rsidRPr="0095066D">
              <w:rPr>
                <w:sz w:val="22"/>
                <w:szCs w:val="20"/>
              </w:rPr>
              <w:t xml:space="preserve">6 litre foam/CO2 extinguisher and 6 litre water fire extinguishers to be provided as per Section 7 of the NCASS guidance. Staff should be trained in the use of extinguishers.  </w:t>
            </w:r>
            <w:r w:rsidRPr="0095066D">
              <w:rPr>
                <w:sz w:val="22"/>
                <w:szCs w:val="20"/>
              </w:rPr>
              <w:lastRenderedPageBreak/>
              <w:t>(</w:t>
            </w:r>
            <w:r w:rsidRPr="0095066D">
              <w:rPr>
                <w:i/>
                <w:sz w:val="22"/>
                <w:szCs w:val="20"/>
              </w:rPr>
              <w:t xml:space="preserve">If there are other fire precautions on site you may not wish to include this section/this section may not be applicable.) </w:t>
            </w:r>
          </w:p>
        </w:tc>
        <w:tc>
          <w:tcPr>
            <w:tcW w:w="776" w:type="dxa"/>
            <w:shd w:val="clear" w:color="auto" w:fill="auto"/>
            <w:vAlign w:val="center"/>
          </w:tcPr>
          <w:p w14:paraId="4F5B95CC" w14:textId="77777777" w:rsidR="001B3F53" w:rsidRPr="001F4751" w:rsidRDefault="001B3F53" w:rsidP="005E2BE7">
            <w:pPr>
              <w:jc w:val="both"/>
            </w:pPr>
          </w:p>
        </w:tc>
        <w:tc>
          <w:tcPr>
            <w:tcW w:w="775" w:type="dxa"/>
            <w:shd w:val="clear" w:color="auto" w:fill="auto"/>
            <w:vAlign w:val="center"/>
          </w:tcPr>
          <w:p w14:paraId="078E8D07" w14:textId="77777777" w:rsidR="001B3F53" w:rsidRPr="001F4751" w:rsidRDefault="001B3F53" w:rsidP="005E2BE7">
            <w:pPr>
              <w:jc w:val="both"/>
            </w:pPr>
          </w:p>
        </w:tc>
      </w:tr>
      <w:tr w:rsidR="001B3F53" w:rsidRPr="001F4751" w14:paraId="530BD86F" w14:textId="77777777" w:rsidTr="005E2BE7">
        <w:trPr>
          <w:trHeight w:val="454"/>
        </w:trPr>
        <w:tc>
          <w:tcPr>
            <w:tcW w:w="8853" w:type="dxa"/>
            <w:shd w:val="clear" w:color="auto" w:fill="auto"/>
            <w:vAlign w:val="center"/>
          </w:tcPr>
          <w:p w14:paraId="5964088E" w14:textId="77777777" w:rsidR="001B3F53" w:rsidRPr="001F4751" w:rsidRDefault="001B3F53" w:rsidP="005E2BE7">
            <w:pPr>
              <w:jc w:val="both"/>
              <w:rPr>
                <w:b/>
              </w:rPr>
            </w:pPr>
            <w:r w:rsidRPr="001F4751">
              <w:rPr>
                <w:b/>
              </w:rPr>
              <w:t>Worm drive hose clips (jubilee clips)</w:t>
            </w:r>
          </w:p>
          <w:p w14:paraId="6DA9248D" w14:textId="77777777" w:rsidR="001B3F53" w:rsidRPr="001F4751" w:rsidRDefault="001B3F53" w:rsidP="005E2BE7">
            <w:pPr>
              <w:jc w:val="both"/>
              <w:rPr>
                <w:sz w:val="22"/>
                <w:szCs w:val="22"/>
              </w:rPr>
            </w:pPr>
            <w:r w:rsidRPr="0095066D">
              <w:rPr>
                <w:sz w:val="22"/>
                <w:szCs w:val="20"/>
              </w:rPr>
              <w:t>Jubilee clips should not be used to secure the hoses as they can bite into the hose and cause damage. There is no way of knowing if the clips have been over-tightened or are providing an effective seal.</w:t>
            </w:r>
          </w:p>
        </w:tc>
        <w:tc>
          <w:tcPr>
            <w:tcW w:w="776" w:type="dxa"/>
            <w:shd w:val="clear" w:color="auto" w:fill="auto"/>
            <w:vAlign w:val="center"/>
          </w:tcPr>
          <w:p w14:paraId="0CEC1476" w14:textId="77777777" w:rsidR="001B3F53" w:rsidRPr="001F4751" w:rsidRDefault="001B3F53" w:rsidP="005E2BE7">
            <w:pPr>
              <w:jc w:val="both"/>
            </w:pPr>
          </w:p>
        </w:tc>
        <w:tc>
          <w:tcPr>
            <w:tcW w:w="775" w:type="dxa"/>
            <w:shd w:val="clear" w:color="auto" w:fill="auto"/>
            <w:vAlign w:val="center"/>
          </w:tcPr>
          <w:p w14:paraId="57D9A13F" w14:textId="77777777" w:rsidR="001B3F53" w:rsidRPr="001F4751" w:rsidRDefault="001B3F53" w:rsidP="005E2BE7">
            <w:pPr>
              <w:jc w:val="both"/>
            </w:pPr>
          </w:p>
        </w:tc>
      </w:tr>
      <w:tr w:rsidR="001B3F53" w:rsidRPr="001F4751" w14:paraId="71739C34" w14:textId="77777777" w:rsidTr="005E2BE7">
        <w:trPr>
          <w:trHeight w:val="454"/>
        </w:trPr>
        <w:tc>
          <w:tcPr>
            <w:tcW w:w="8853" w:type="dxa"/>
            <w:shd w:val="clear" w:color="auto" w:fill="auto"/>
            <w:vAlign w:val="center"/>
          </w:tcPr>
          <w:p w14:paraId="087AFF68" w14:textId="77777777" w:rsidR="001B3F53" w:rsidRPr="001F4751" w:rsidRDefault="001B3F53" w:rsidP="005E2BE7">
            <w:pPr>
              <w:jc w:val="both"/>
              <w:rPr>
                <w:b/>
              </w:rPr>
            </w:pPr>
            <w:r w:rsidRPr="001F4751">
              <w:rPr>
                <w:b/>
              </w:rPr>
              <w:t>Secure hoses</w:t>
            </w:r>
          </w:p>
          <w:p w14:paraId="71A4ED87" w14:textId="77777777" w:rsidR="001B3F53" w:rsidRPr="001F4751" w:rsidRDefault="001B3F53" w:rsidP="005E2BE7">
            <w:pPr>
              <w:jc w:val="both"/>
              <w:rPr>
                <w:sz w:val="22"/>
                <w:szCs w:val="22"/>
              </w:rPr>
            </w:pPr>
            <w:r w:rsidRPr="0095066D">
              <w:rPr>
                <w:sz w:val="22"/>
                <w:szCs w:val="20"/>
              </w:rPr>
              <w:t xml:space="preserve">Suitable factory-fitted swaged or crimped connectors must be used to secure each end of </w:t>
            </w:r>
            <w:proofErr w:type="gramStart"/>
            <w:r w:rsidRPr="0095066D">
              <w:rPr>
                <w:sz w:val="22"/>
                <w:szCs w:val="20"/>
              </w:rPr>
              <w:t>low pressure</w:t>
            </w:r>
            <w:proofErr w:type="gramEnd"/>
            <w:r w:rsidRPr="0095066D">
              <w:rPr>
                <w:sz w:val="22"/>
                <w:szCs w:val="20"/>
              </w:rPr>
              <w:t xml:space="preserve"> hoses.</w:t>
            </w:r>
          </w:p>
        </w:tc>
        <w:tc>
          <w:tcPr>
            <w:tcW w:w="776" w:type="dxa"/>
            <w:shd w:val="clear" w:color="auto" w:fill="auto"/>
            <w:vAlign w:val="center"/>
          </w:tcPr>
          <w:p w14:paraId="5F394F73" w14:textId="77777777" w:rsidR="001B3F53" w:rsidRPr="001F4751" w:rsidRDefault="001B3F53" w:rsidP="005E2BE7">
            <w:pPr>
              <w:jc w:val="both"/>
            </w:pPr>
          </w:p>
        </w:tc>
        <w:tc>
          <w:tcPr>
            <w:tcW w:w="775" w:type="dxa"/>
            <w:shd w:val="clear" w:color="auto" w:fill="auto"/>
            <w:vAlign w:val="center"/>
          </w:tcPr>
          <w:p w14:paraId="34A9CEE9" w14:textId="77777777" w:rsidR="001B3F53" w:rsidRPr="001F4751" w:rsidRDefault="001B3F53" w:rsidP="005E2BE7">
            <w:pPr>
              <w:jc w:val="both"/>
            </w:pPr>
          </w:p>
        </w:tc>
      </w:tr>
      <w:tr w:rsidR="001B3F53" w:rsidRPr="001F4751" w14:paraId="39DFC6BE" w14:textId="77777777" w:rsidTr="005E2BE7">
        <w:trPr>
          <w:trHeight w:val="454"/>
        </w:trPr>
        <w:tc>
          <w:tcPr>
            <w:tcW w:w="8853" w:type="dxa"/>
            <w:shd w:val="clear" w:color="auto" w:fill="auto"/>
            <w:vAlign w:val="center"/>
          </w:tcPr>
          <w:p w14:paraId="7B3C75BE" w14:textId="77777777" w:rsidR="001B3F53" w:rsidRPr="001F4751" w:rsidRDefault="001B3F53" w:rsidP="005E2BE7">
            <w:pPr>
              <w:jc w:val="both"/>
              <w:rPr>
                <w:b/>
              </w:rPr>
            </w:pPr>
            <w:r w:rsidRPr="001F4751">
              <w:rPr>
                <w:b/>
              </w:rPr>
              <w:t>Gas safety inspection certificate</w:t>
            </w:r>
          </w:p>
          <w:p w14:paraId="597DE7CB" w14:textId="77777777" w:rsidR="001B3F53" w:rsidRPr="001F4751" w:rsidRDefault="001B3F53" w:rsidP="005E2BE7">
            <w:pPr>
              <w:jc w:val="both"/>
              <w:rPr>
                <w:sz w:val="22"/>
                <w:szCs w:val="22"/>
              </w:rPr>
            </w:pPr>
            <w:r w:rsidRPr="0095066D">
              <w:rPr>
                <w:sz w:val="22"/>
                <w:szCs w:val="20"/>
              </w:rPr>
              <w:t xml:space="preserve">The law requires that you have your LPG appliances checked and maintained by a qualified Gas Safe Register engineer at least once a year. </w:t>
            </w:r>
            <w:r w:rsidRPr="0095066D">
              <w:rPr>
                <w:i/>
                <w:sz w:val="22"/>
                <w:szCs w:val="20"/>
              </w:rPr>
              <w:t xml:space="preserve">(The duty to have appliances checked </w:t>
            </w:r>
            <w:r w:rsidRPr="0095066D">
              <w:rPr>
                <w:i/>
                <w:sz w:val="22"/>
                <w:szCs w:val="20"/>
                <w:u w:val="single"/>
              </w:rPr>
              <w:t>every 12 months</w:t>
            </w:r>
            <w:r w:rsidRPr="0095066D">
              <w:rPr>
                <w:i/>
                <w:sz w:val="22"/>
                <w:szCs w:val="20"/>
              </w:rPr>
              <w:t xml:space="preserve"> under Reg 36 GSIUR 1998 only applies to landlords. Reg 35 requires gas appliances to be maintained in a safe condition. You may wish to delete ‘at least once a year’ or retain it as a condition of trading at </w:t>
            </w:r>
            <w:proofErr w:type="spellStart"/>
            <w:r w:rsidRPr="0095066D">
              <w:rPr>
                <w:i/>
                <w:sz w:val="22"/>
                <w:szCs w:val="20"/>
              </w:rPr>
              <w:t>Saltaire</w:t>
            </w:r>
            <w:proofErr w:type="spellEnd"/>
            <w:r w:rsidRPr="0095066D">
              <w:rPr>
                <w:i/>
                <w:sz w:val="22"/>
                <w:szCs w:val="20"/>
              </w:rPr>
              <w:t xml:space="preserve"> Festival. </w:t>
            </w:r>
            <w:proofErr w:type="gramStart"/>
            <w:r w:rsidRPr="0095066D">
              <w:rPr>
                <w:i/>
                <w:sz w:val="22"/>
                <w:szCs w:val="20"/>
              </w:rPr>
              <w:t>Both of the NCASS</w:t>
            </w:r>
            <w:proofErr w:type="gramEnd"/>
            <w:r w:rsidRPr="0095066D">
              <w:rPr>
                <w:i/>
                <w:sz w:val="22"/>
                <w:szCs w:val="20"/>
              </w:rPr>
              <w:t xml:space="preserve"> documents refer to a minimum annual gas safety check). </w:t>
            </w:r>
            <w:r w:rsidRPr="0095066D">
              <w:rPr>
                <w:sz w:val="22"/>
                <w:szCs w:val="20"/>
              </w:rPr>
              <w:t xml:space="preserve">Obtain a certificate of inspection </w:t>
            </w:r>
            <w:proofErr w:type="gramStart"/>
            <w:r w:rsidRPr="0095066D">
              <w:rPr>
                <w:sz w:val="22"/>
                <w:szCs w:val="20"/>
              </w:rPr>
              <w:t>for  all</w:t>
            </w:r>
            <w:proofErr w:type="gramEnd"/>
            <w:r w:rsidRPr="0095066D">
              <w:rPr>
                <w:sz w:val="22"/>
                <w:szCs w:val="20"/>
              </w:rPr>
              <w:t xml:space="preserve"> LPG appliances that you use on site. </w:t>
            </w:r>
          </w:p>
        </w:tc>
        <w:tc>
          <w:tcPr>
            <w:tcW w:w="776" w:type="dxa"/>
            <w:shd w:val="clear" w:color="auto" w:fill="auto"/>
            <w:vAlign w:val="center"/>
          </w:tcPr>
          <w:p w14:paraId="4E3234A1" w14:textId="77777777" w:rsidR="001B3F53" w:rsidRPr="001F4751" w:rsidRDefault="001B3F53" w:rsidP="005E2BE7">
            <w:pPr>
              <w:jc w:val="both"/>
            </w:pPr>
          </w:p>
        </w:tc>
        <w:tc>
          <w:tcPr>
            <w:tcW w:w="775" w:type="dxa"/>
            <w:shd w:val="clear" w:color="auto" w:fill="auto"/>
            <w:vAlign w:val="center"/>
          </w:tcPr>
          <w:p w14:paraId="7719F52D" w14:textId="77777777" w:rsidR="001B3F53" w:rsidRPr="001F4751" w:rsidRDefault="001B3F53" w:rsidP="005E2BE7">
            <w:pPr>
              <w:jc w:val="both"/>
            </w:pPr>
          </w:p>
        </w:tc>
      </w:tr>
      <w:tr w:rsidR="001B3F53" w:rsidRPr="001F4751" w14:paraId="6DFEA4DF" w14:textId="77777777" w:rsidTr="005E2BE7">
        <w:trPr>
          <w:trHeight w:val="454"/>
        </w:trPr>
        <w:tc>
          <w:tcPr>
            <w:tcW w:w="8853" w:type="dxa"/>
            <w:shd w:val="clear" w:color="auto" w:fill="auto"/>
            <w:vAlign w:val="center"/>
          </w:tcPr>
          <w:p w14:paraId="58D8498E" w14:textId="77777777" w:rsidR="001B3F53" w:rsidRPr="001F4751" w:rsidRDefault="001B3F53" w:rsidP="005E2BE7">
            <w:pPr>
              <w:jc w:val="both"/>
              <w:rPr>
                <w:b/>
              </w:rPr>
            </w:pPr>
            <w:r w:rsidRPr="001F4751">
              <w:rPr>
                <w:b/>
              </w:rPr>
              <w:t xml:space="preserve">Has your refrigeration and any other electrical units you may use at the event been PAT tested? </w:t>
            </w:r>
          </w:p>
          <w:p w14:paraId="7C8AA0F4" w14:textId="77777777" w:rsidR="001B3F53" w:rsidRPr="0095066D" w:rsidRDefault="001B3F53" w:rsidP="005E2BE7">
            <w:pPr>
              <w:jc w:val="both"/>
              <w:rPr>
                <w:sz w:val="22"/>
                <w:szCs w:val="22"/>
              </w:rPr>
            </w:pPr>
            <w:r w:rsidRPr="0095066D">
              <w:rPr>
                <w:sz w:val="22"/>
                <w:szCs w:val="22"/>
              </w:rPr>
              <w:t>All electrical equipment used on site must undergo PAT testing, unless it is under 12 months old, and you must have a certificate to prove it has been PAT tested.</w:t>
            </w:r>
          </w:p>
        </w:tc>
        <w:tc>
          <w:tcPr>
            <w:tcW w:w="776" w:type="dxa"/>
            <w:shd w:val="clear" w:color="auto" w:fill="auto"/>
            <w:vAlign w:val="center"/>
          </w:tcPr>
          <w:p w14:paraId="6D4D9EB5" w14:textId="77777777" w:rsidR="001B3F53" w:rsidRPr="001F4751" w:rsidRDefault="001B3F53" w:rsidP="005E2BE7">
            <w:pPr>
              <w:jc w:val="both"/>
            </w:pPr>
          </w:p>
        </w:tc>
        <w:tc>
          <w:tcPr>
            <w:tcW w:w="775" w:type="dxa"/>
            <w:shd w:val="clear" w:color="auto" w:fill="auto"/>
            <w:vAlign w:val="center"/>
          </w:tcPr>
          <w:p w14:paraId="55CE7F83" w14:textId="77777777" w:rsidR="001B3F53" w:rsidRPr="001F4751" w:rsidRDefault="001B3F53" w:rsidP="005E2BE7">
            <w:pPr>
              <w:jc w:val="both"/>
            </w:pPr>
          </w:p>
        </w:tc>
      </w:tr>
    </w:tbl>
    <w:p w14:paraId="5D07E882" w14:textId="77777777" w:rsidR="001B3F53" w:rsidRDefault="001B3F53" w:rsidP="001B3F53">
      <w:pPr>
        <w:rPr>
          <w:sz w:val="28"/>
          <w:szCs w:val="28"/>
        </w:rPr>
      </w:pPr>
    </w:p>
    <w:p w14:paraId="136FB9D7" w14:textId="77777777" w:rsidR="001B3F53" w:rsidRDefault="001B3F53" w:rsidP="001B3F53">
      <w:pPr>
        <w:jc w:val="center"/>
        <w:rPr>
          <w:sz w:val="28"/>
          <w:szCs w:val="28"/>
        </w:rPr>
      </w:pPr>
      <w:r>
        <w:rPr>
          <w:sz w:val="28"/>
          <w:szCs w:val="28"/>
        </w:rPr>
        <w:t>Food Poisoning is preventable – by following the checklist and ensuring that everything is in place on the day – you can help to avoid it.</w:t>
      </w:r>
    </w:p>
    <w:p w14:paraId="40393530" w14:textId="77777777" w:rsidR="001B3F53" w:rsidRDefault="001B3F53" w:rsidP="001B3F53">
      <w:pPr>
        <w:jc w:val="center"/>
        <w:rPr>
          <w:sz w:val="28"/>
          <w:szCs w:val="28"/>
        </w:rPr>
      </w:pPr>
    </w:p>
    <w:p w14:paraId="6DBA423C" w14:textId="77777777" w:rsidR="001B3F53" w:rsidRDefault="001B3F53" w:rsidP="001B3F53">
      <w:pPr>
        <w:ind w:left="720" w:hanging="720"/>
        <w:jc w:val="both"/>
      </w:pPr>
    </w:p>
    <w:p w14:paraId="1D8BE2CC" w14:textId="77777777" w:rsidR="001B3F53" w:rsidRDefault="001B3F53" w:rsidP="001B3F53">
      <w:pPr>
        <w:ind w:left="720" w:hanging="720"/>
        <w:jc w:val="both"/>
      </w:pPr>
      <w:r>
        <w:t>1.</w:t>
      </w:r>
      <w:r>
        <w:tab/>
        <w:t>Stall holders need to be clear from the outset what foods they are going to produce at the event. Do not keep changing plans and do not over-complicate things by producing lots of different foods.</w:t>
      </w:r>
    </w:p>
    <w:p w14:paraId="1A886E46" w14:textId="77777777" w:rsidR="001B3F53" w:rsidRDefault="001B3F53" w:rsidP="001B3F53">
      <w:pPr>
        <w:ind w:left="720" w:hanging="720"/>
        <w:jc w:val="both"/>
      </w:pPr>
    </w:p>
    <w:p w14:paraId="7EFB35D0" w14:textId="77777777" w:rsidR="001B3F53" w:rsidRDefault="001B3F53" w:rsidP="001B3F53">
      <w:pPr>
        <w:ind w:left="720" w:hanging="720"/>
        <w:jc w:val="both"/>
      </w:pPr>
      <w:r>
        <w:t>2.</w:t>
      </w:r>
      <w:r>
        <w:tab/>
        <w:t>Keep food preparation and handling to a minimum on the day. The more food preparation you can do prior to the event, the better.</w:t>
      </w:r>
    </w:p>
    <w:p w14:paraId="064C6A39" w14:textId="77777777" w:rsidR="001B3F53" w:rsidRDefault="001B3F53" w:rsidP="001B3F53">
      <w:pPr>
        <w:ind w:left="720" w:hanging="720"/>
        <w:jc w:val="both"/>
      </w:pPr>
    </w:p>
    <w:p w14:paraId="3C93B159" w14:textId="77777777" w:rsidR="001B3F53" w:rsidRDefault="001B3F53" w:rsidP="001B3F53">
      <w:pPr>
        <w:ind w:left="720" w:hanging="720"/>
        <w:jc w:val="both"/>
      </w:pPr>
      <w:r>
        <w:t>3.</w:t>
      </w:r>
      <w:r>
        <w:tab/>
        <w:t xml:space="preserve">Try to minimise the amount of raw food that is handled on site. </w:t>
      </w:r>
    </w:p>
    <w:p w14:paraId="0907765B" w14:textId="77777777" w:rsidR="001B3F53" w:rsidRDefault="001B3F53" w:rsidP="001B3F53">
      <w:pPr>
        <w:ind w:left="720" w:hanging="720"/>
        <w:jc w:val="both"/>
      </w:pPr>
    </w:p>
    <w:p w14:paraId="7E543E6C" w14:textId="77777777" w:rsidR="001B3F53" w:rsidRPr="00F7351D" w:rsidRDefault="001B3F53" w:rsidP="001B3F53">
      <w:pPr>
        <w:ind w:left="720" w:hanging="720"/>
        <w:jc w:val="both"/>
      </w:pPr>
      <w:r>
        <w:t>4.</w:t>
      </w:r>
      <w:r>
        <w:tab/>
      </w:r>
      <w:r w:rsidRPr="00F7351D">
        <w:t>If you are bringing pre-cooked bulk foods to your stall, you must make sure that you have adequate storage facilities to keep these foods safe.</w:t>
      </w:r>
    </w:p>
    <w:p w14:paraId="00EBAC60" w14:textId="77777777" w:rsidR="001B3F53" w:rsidRPr="00F7351D" w:rsidRDefault="001B3F53" w:rsidP="001B3F53">
      <w:pPr>
        <w:ind w:left="720" w:hanging="720"/>
        <w:jc w:val="both"/>
      </w:pPr>
    </w:p>
    <w:p w14:paraId="6C408B28" w14:textId="77777777" w:rsidR="001B3F53" w:rsidRPr="00F7351D" w:rsidRDefault="001B3F53" w:rsidP="001B3F53">
      <w:pPr>
        <w:ind w:left="720" w:hanging="720"/>
        <w:jc w:val="both"/>
      </w:pPr>
      <w:r>
        <w:t>5</w:t>
      </w:r>
      <w:r w:rsidRPr="00F7351D">
        <w:t>.</w:t>
      </w:r>
      <w:r w:rsidRPr="00F7351D">
        <w:tab/>
        <w:t>Bulk foods should be cooked safely, cooled down quickly (ideally within 90</w:t>
      </w:r>
      <w:r>
        <w:t xml:space="preserve"> </w:t>
      </w:r>
      <w:r w:rsidRPr="00F7351D">
        <w:t>minutes of cooking) and then kept cold below 8ºC right up until the point of use.</w:t>
      </w:r>
    </w:p>
    <w:p w14:paraId="032764CA" w14:textId="77777777" w:rsidR="001B3F53" w:rsidRPr="00F7351D" w:rsidRDefault="001B3F53" w:rsidP="001B3F53">
      <w:pPr>
        <w:ind w:left="720" w:hanging="720"/>
        <w:jc w:val="both"/>
      </w:pPr>
    </w:p>
    <w:p w14:paraId="19523D93" w14:textId="77777777" w:rsidR="001B3F53" w:rsidRDefault="001B3F53" w:rsidP="001B3F53">
      <w:pPr>
        <w:ind w:left="720" w:hanging="720"/>
        <w:jc w:val="both"/>
      </w:pPr>
      <w:r>
        <w:t>6</w:t>
      </w:r>
      <w:r w:rsidRPr="00F7351D">
        <w:t>.</w:t>
      </w:r>
      <w:r w:rsidRPr="00F7351D">
        <w:tab/>
        <w:t>You must keep records to show that these foods have been cooked to a safe temperature, cooled quickly and then kept at the required chill temperature.</w:t>
      </w:r>
    </w:p>
    <w:p w14:paraId="0310FFFC" w14:textId="77777777" w:rsidR="001B3F53" w:rsidRDefault="001B3F53" w:rsidP="001B3F53">
      <w:pPr>
        <w:ind w:left="720" w:hanging="720"/>
        <w:jc w:val="both"/>
      </w:pPr>
    </w:p>
    <w:p w14:paraId="3E3906EB" w14:textId="77777777" w:rsidR="001B3F53" w:rsidRDefault="001B3F53" w:rsidP="001B3F53">
      <w:pPr>
        <w:ind w:left="709" w:hanging="709"/>
      </w:pPr>
      <w:r>
        <w:t>7.</w:t>
      </w:r>
      <w:r>
        <w:tab/>
        <w:t>It is not recommended that hot food is transported to the event site. Hot food must be maintained at a temperature of 63</w:t>
      </w:r>
      <w:r w:rsidRPr="00F7351D">
        <w:t xml:space="preserve"> ºC</w:t>
      </w:r>
      <w:r>
        <w:t xml:space="preserve"> or above. In practice this is very difficult to maintain when transporting food from a catering kitchen to an event venue. It is preferable that food be cooked, chilled down and then re-heated on site.</w:t>
      </w:r>
      <w:r w:rsidRPr="00F7351D">
        <w:t xml:space="preserve"> </w:t>
      </w:r>
    </w:p>
    <w:p w14:paraId="2CCB2AD5" w14:textId="77777777" w:rsidR="001B3F53" w:rsidRDefault="001B3F53" w:rsidP="001B3F53">
      <w:pPr>
        <w:ind w:left="709" w:hanging="709"/>
      </w:pPr>
    </w:p>
    <w:p w14:paraId="09370679" w14:textId="77777777" w:rsidR="001B3F53" w:rsidRDefault="001B3F53" w:rsidP="001B3F53">
      <w:pPr>
        <w:ind w:left="709" w:hanging="709"/>
      </w:pPr>
    </w:p>
    <w:p w14:paraId="1F000250" w14:textId="77777777" w:rsidR="001B3F53" w:rsidRPr="00EF654F" w:rsidRDefault="001B3F53" w:rsidP="001B3F53">
      <w:pPr>
        <w:widowControl w:val="0"/>
        <w:kinsoku w:val="0"/>
        <w:overflowPunct w:val="0"/>
        <w:autoSpaceDE w:val="0"/>
        <w:autoSpaceDN w:val="0"/>
        <w:adjustRightInd w:val="0"/>
        <w:spacing w:before="46"/>
        <w:ind w:right="1582"/>
        <w:rPr>
          <w:rFonts w:cs="Arial"/>
          <w:sz w:val="32"/>
          <w:szCs w:val="32"/>
          <w:lang w:eastAsia="en-GB"/>
        </w:rPr>
      </w:pPr>
      <w:r w:rsidRPr="00EF654F">
        <w:rPr>
          <w:rFonts w:cs="Arial"/>
          <w:b/>
          <w:bCs/>
          <w:spacing w:val="-1"/>
          <w:sz w:val="32"/>
          <w:szCs w:val="32"/>
          <w:lang w:eastAsia="en-GB"/>
        </w:rPr>
        <w:t>Outside</w:t>
      </w:r>
      <w:r w:rsidRPr="00EF654F">
        <w:rPr>
          <w:rFonts w:cs="Arial"/>
          <w:b/>
          <w:bCs/>
          <w:spacing w:val="-12"/>
          <w:sz w:val="32"/>
          <w:szCs w:val="32"/>
          <w:lang w:eastAsia="en-GB"/>
        </w:rPr>
        <w:t xml:space="preserve"> </w:t>
      </w:r>
      <w:r w:rsidRPr="00EF654F">
        <w:rPr>
          <w:rFonts w:cs="Arial"/>
          <w:b/>
          <w:bCs/>
          <w:sz w:val="32"/>
          <w:szCs w:val="32"/>
          <w:lang w:eastAsia="en-GB"/>
        </w:rPr>
        <w:t>Catering</w:t>
      </w:r>
      <w:r w:rsidRPr="00EF654F">
        <w:rPr>
          <w:rFonts w:cs="Arial"/>
          <w:b/>
          <w:bCs/>
          <w:spacing w:val="-14"/>
          <w:sz w:val="32"/>
          <w:szCs w:val="32"/>
          <w:lang w:eastAsia="en-GB"/>
        </w:rPr>
        <w:t xml:space="preserve"> </w:t>
      </w:r>
      <w:r w:rsidRPr="00EF654F">
        <w:rPr>
          <w:rFonts w:cs="Arial"/>
          <w:b/>
          <w:bCs/>
          <w:sz w:val="32"/>
          <w:szCs w:val="32"/>
          <w:lang w:eastAsia="en-GB"/>
        </w:rPr>
        <w:t>Gas</w:t>
      </w:r>
      <w:r w:rsidRPr="00EF654F">
        <w:rPr>
          <w:rFonts w:cs="Arial"/>
          <w:b/>
          <w:bCs/>
          <w:spacing w:val="-13"/>
          <w:sz w:val="32"/>
          <w:szCs w:val="32"/>
          <w:lang w:eastAsia="en-GB"/>
        </w:rPr>
        <w:t xml:space="preserve"> </w:t>
      </w:r>
      <w:r w:rsidRPr="00EF654F">
        <w:rPr>
          <w:rFonts w:cs="Arial"/>
          <w:b/>
          <w:bCs/>
          <w:sz w:val="32"/>
          <w:szCs w:val="32"/>
          <w:lang w:eastAsia="en-GB"/>
        </w:rPr>
        <w:t>Safety</w:t>
      </w:r>
      <w:r w:rsidRPr="00EF654F">
        <w:rPr>
          <w:rFonts w:cs="Arial"/>
          <w:b/>
          <w:bCs/>
          <w:spacing w:val="-17"/>
          <w:sz w:val="32"/>
          <w:szCs w:val="32"/>
          <w:lang w:eastAsia="en-GB"/>
        </w:rPr>
        <w:t xml:space="preserve"> </w:t>
      </w:r>
      <w:r w:rsidRPr="00EF654F">
        <w:rPr>
          <w:rFonts w:cs="Arial"/>
          <w:b/>
          <w:bCs/>
          <w:sz w:val="32"/>
          <w:szCs w:val="32"/>
          <w:lang w:eastAsia="en-GB"/>
        </w:rPr>
        <w:t>Checks</w:t>
      </w:r>
      <w:r w:rsidRPr="00EF654F">
        <w:rPr>
          <w:rFonts w:cs="Arial"/>
          <w:b/>
          <w:bCs/>
          <w:spacing w:val="32"/>
          <w:w w:val="99"/>
          <w:sz w:val="32"/>
          <w:szCs w:val="32"/>
          <w:lang w:eastAsia="en-GB"/>
        </w:rPr>
        <w:t xml:space="preserve"> </w:t>
      </w:r>
      <w:r w:rsidRPr="00EF654F">
        <w:rPr>
          <w:rFonts w:cs="Arial"/>
          <w:b/>
          <w:bCs/>
          <w:sz w:val="32"/>
          <w:szCs w:val="32"/>
          <w:lang w:eastAsia="en-GB"/>
        </w:rPr>
        <w:t>Opening</w:t>
      </w:r>
      <w:r w:rsidRPr="00EF654F">
        <w:rPr>
          <w:rFonts w:cs="Arial"/>
          <w:b/>
          <w:bCs/>
          <w:spacing w:val="-29"/>
          <w:sz w:val="32"/>
          <w:szCs w:val="32"/>
          <w:lang w:eastAsia="en-GB"/>
        </w:rPr>
        <w:t xml:space="preserve"> </w:t>
      </w:r>
      <w:r w:rsidRPr="00EF654F">
        <w:rPr>
          <w:rFonts w:cs="Arial"/>
          <w:b/>
          <w:bCs/>
          <w:sz w:val="32"/>
          <w:szCs w:val="32"/>
          <w:lang w:eastAsia="en-GB"/>
        </w:rPr>
        <w:t>Checklist</w:t>
      </w:r>
    </w:p>
    <w:p w14:paraId="5E656CEF" w14:textId="77777777" w:rsidR="001B3F53" w:rsidRPr="00EF654F" w:rsidRDefault="001B3F53" w:rsidP="001B3F53">
      <w:pPr>
        <w:widowControl w:val="0"/>
        <w:kinsoku w:val="0"/>
        <w:overflowPunct w:val="0"/>
        <w:autoSpaceDE w:val="0"/>
        <w:autoSpaceDN w:val="0"/>
        <w:adjustRightInd w:val="0"/>
        <w:spacing w:before="231"/>
        <w:jc w:val="both"/>
        <w:outlineLvl w:val="0"/>
        <w:rPr>
          <w:rFonts w:cs="Arial"/>
          <w:sz w:val="28"/>
          <w:szCs w:val="28"/>
          <w:lang w:eastAsia="en-GB"/>
        </w:rPr>
      </w:pPr>
      <w:r w:rsidRPr="00EF654F">
        <w:rPr>
          <w:rFonts w:cs="Arial"/>
          <w:b/>
          <w:bCs/>
          <w:spacing w:val="-1"/>
          <w:sz w:val="28"/>
          <w:szCs w:val="28"/>
          <w:lang w:eastAsia="en-GB"/>
        </w:rPr>
        <w:t>Gas</w:t>
      </w:r>
      <w:r w:rsidRPr="00EF654F">
        <w:rPr>
          <w:rFonts w:cs="Arial"/>
          <w:b/>
          <w:bCs/>
          <w:spacing w:val="1"/>
          <w:sz w:val="28"/>
          <w:szCs w:val="28"/>
          <w:lang w:eastAsia="en-GB"/>
        </w:rPr>
        <w:t xml:space="preserve"> </w:t>
      </w:r>
      <w:r w:rsidRPr="00EF654F">
        <w:rPr>
          <w:rFonts w:cs="Arial"/>
          <w:b/>
          <w:bCs/>
          <w:spacing w:val="-1"/>
          <w:sz w:val="28"/>
          <w:szCs w:val="28"/>
          <w:lang w:eastAsia="en-GB"/>
        </w:rPr>
        <w:t>Cylinders:</w:t>
      </w:r>
    </w:p>
    <w:p w14:paraId="7410FDAA" w14:textId="77777777" w:rsidR="001B3F53" w:rsidRPr="00EF654F" w:rsidRDefault="001B3F53" w:rsidP="001B3F53">
      <w:pPr>
        <w:widowControl w:val="0"/>
        <w:tabs>
          <w:tab w:val="left" w:pos="9724"/>
        </w:tabs>
        <w:kinsoku w:val="0"/>
        <w:overflowPunct w:val="0"/>
        <w:autoSpaceDE w:val="0"/>
        <w:autoSpaceDN w:val="0"/>
        <w:adjustRightInd w:val="0"/>
        <w:spacing w:before="2"/>
        <w:ind w:right="106"/>
        <w:jc w:val="both"/>
        <w:rPr>
          <w:rFonts w:cs="Arial"/>
          <w:spacing w:val="-1"/>
          <w:sz w:val="28"/>
          <w:szCs w:val="28"/>
          <w:lang w:eastAsia="en-GB"/>
        </w:rPr>
      </w:pPr>
      <w:r w:rsidRPr="00EF654F">
        <w:rPr>
          <w:rFonts w:cs="Arial"/>
          <w:sz w:val="28"/>
          <w:szCs w:val="28"/>
          <w:lang w:eastAsia="en-GB"/>
        </w:rPr>
        <w:lastRenderedPageBreak/>
        <w:t>Are</w:t>
      </w:r>
      <w:r w:rsidRPr="00EF654F">
        <w:rPr>
          <w:rFonts w:cs="Arial"/>
          <w:spacing w:val="1"/>
          <w:sz w:val="28"/>
          <w:szCs w:val="28"/>
          <w:lang w:eastAsia="en-GB"/>
        </w:rPr>
        <w:t xml:space="preserve">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2"/>
          <w:sz w:val="28"/>
          <w:szCs w:val="28"/>
          <w:lang w:eastAsia="en-GB"/>
        </w:rPr>
        <w:t>gas</w:t>
      </w:r>
      <w:r w:rsidRPr="00EF654F">
        <w:rPr>
          <w:rFonts w:cs="Arial"/>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1"/>
          <w:sz w:val="28"/>
          <w:szCs w:val="28"/>
          <w:lang w:eastAsia="en-GB"/>
        </w:rPr>
        <w:t>stored</w:t>
      </w:r>
      <w:r w:rsidRPr="00EF654F">
        <w:rPr>
          <w:rFonts w:cs="Arial"/>
          <w:spacing w:val="-2"/>
          <w:sz w:val="28"/>
          <w:szCs w:val="28"/>
          <w:lang w:eastAsia="en-GB"/>
        </w:rPr>
        <w:t xml:space="preserve"> </w:t>
      </w:r>
      <w:r w:rsidRPr="00EF654F">
        <w:rPr>
          <w:rFonts w:cs="Arial"/>
          <w:sz w:val="28"/>
          <w:szCs w:val="28"/>
          <w:lang w:eastAsia="en-GB"/>
        </w:rPr>
        <w:t>in</w:t>
      </w:r>
      <w:r w:rsidRPr="00EF654F">
        <w:rPr>
          <w:rFonts w:cs="Arial"/>
          <w:spacing w:val="-2"/>
          <w:sz w:val="28"/>
          <w:szCs w:val="28"/>
          <w:lang w:eastAsia="en-GB"/>
        </w:rPr>
        <w:t xml:space="preserve"> </w:t>
      </w:r>
      <w:r w:rsidRPr="00EF654F">
        <w:rPr>
          <w:rFonts w:cs="Arial"/>
          <w:sz w:val="28"/>
          <w:szCs w:val="28"/>
          <w:lang w:eastAsia="en-GB"/>
        </w:rPr>
        <w:t>a</w:t>
      </w:r>
      <w:r w:rsidRPr="00EF654F">
        <w:rPr>
          <w:rFonts w:cs="Arial"/>
          <w:spacing w:val="1"/>
          <w:sz w:val="28"/>
          <w:szCs w:val="28"/>
          <w:lang w:eastAsia="en-GB"/>
        </w:rPr>
        <w:t xml:space="preserve"> </w:t>
      </w:r>
      <w:r w:rsidRPr="00EF654F">
        <w:rPr>
          <w:rFonts w:cs="Arial"/>
          <w:spacing w:val="-2"/>
          <w:sz w:val="28"/>
          <w:szCs w:val="28"/>
          <w:lang w:eastAsia="en-GB"/>
        </w:rPr>
        <w:t>well</w:t>
      </w:r>
      <w:r w:rsidRPr="00EF654F">
        <w:rPr>
          <w:rFonts w:cs="Arial"/>
          <w:spacing w:val="-1"/>
          <w:sz w:val="28"/>
          <w:szCs w:val="28"/>
          <w:lang w:eastAsia="en-GB"/>
        </w:rPr>
        <w:t>-ventilated</w:t>
      </w:r>
      <w:r w:rsidRPr="00EF654F">
        <w:rPr>
          <w:rFonts w:cs="Arial"/>
          <w:spacing w:val="1"/>
          <w:sz w:val="28"/>
          <w:szCs w:val="28"/>
          <w:lang w:eastAsia="en-GB"/>
        </w:rPr>
        <w:t xml:space="preserve"> </w:t>
      </w:r>
      <w:r w:rsidRPr="00EF654F">
        <w:rPr>
          <w:rFonts w:cs="Arial"/>
          <w:spacing w:val="-1"/>
          <w:sz w:val="28"/>
          <w:szCs w:val="28"/>
          <w:lang w:eastAsia="en-GB"/>
        </w:rPr>
        <w:t>area</w:t>
      </w:r>
      <w:r w:rsidRPr="00EF654F">
        <w:rPr>
          <w:rFonts w:cs="Arial"/>
          <w:spacing w:val="-1"/>
          <w:sz w:val="28"/>
          <w:szCs w:val="28"/>
          <w:lang w:eastAsia="en-GB"/>
        </w:rPr>
        <w:tab/>
        <w:t>Y/N</w:t>
      </w:r>
      <w:r w:rsidRPr="00EF654F">
        <w:rPr>
          <w:rFonts w:cs="Arial"/>
          <w:spacing w:val="37"/>
          <w:sz w:val="28"/>
          <w:szCs w:val="28"/>
          <w:lang w:eastAsia="en-GB"/>
        </w:rPr>
        <w:t xml:space="preserve"> </w:t>
      </w:r>
      <w:r w:rsidRPr="00EF654F">
        <w:rPr>
          <w:rFonts w:cs="Arial"/>
          <w:spacing w:val="-1"/>
          <w:sz w:val="28"/>
          <w:szCs w:val="28"/>
          <w:lang w:eastAsia="en-GB"/>
        </w:rPr>
        <w:t>outside</w:t>
      </w:r>
      <w:r w:rsidRPr="00EF654F">
        <w:rPr>
          <w:rFonts w:cs="Arial"/>
          <w:spacing w:val="1"/>
          <w:sz w:val="28"/>
          <w:szCs w:val="28"/>
          <w:lang w:eastAsia="en-GB"/>
        </w:rPr>
        <w:t xml:space="preserve"> </w:t>
      </w:r>
      <w:r w:rsidRPr="00EF654F">
        <w:rPr>
          <w:rFonts w:cs="Arial"/>
          <w:spacing w:val="-2"/>
          <w:sz w:val="28"/>
          <w:szCs w:val="28"/>
          <w:lang w:eastAsia="en-GB"/>
        </w:rPr>
        <w:t>of</w:t>
      </w:r>
      <w:r w:rsidRPr="00EF654F">
        <w:rPr>
          <w:rFonts w:cs="Arial"/>
          <w:sz w:val="28"/>
          <w:szCs w:val="28"/>
          <w:lang w:eastAsia="en-GB"/>
        </w:rPr>
        <w:t xml:space="preserve"> the</w:t>
      </w:r>
      <w:r w:rsidRPr="00EF654F">
        <w:rPr>
          <w:rFonts w:cs="Arial"/>
          <w:spacing w:val="-2"/>
          <w:sz w:val="28"/>
          <w:szCs w:val="28"/>
          <w:lang w:eastAsia="en-GB"/>
        </w:rPr>
        <w:t xml:space="preserve"> </w:t>
      </w:r>
      <w:r w:rsidRPr="00EF654F">
        <w:rPr>
          <w:rFonts w:cs="Arial"/>
          <w:spacing w:val="-1"/>
          <w:sz w:val="28"/>
          <w:szCs w:val="28"/>
          <w:lang w:eastAsia="en-GB"/>
        </w:rPr>
        <w:t>marquee/tent?</w:t>
      </w:r>
    </w:p>
    <w:p w14:paraId="4AE051BA" w14:textId="77777777" w:rsidR="001B3F53" w:rsidRPr="00EF654F" w:rsidRDefault="001B3F53" w:rsidP="001B3F53">
      <w:pPr>
        <w:widowControl w:val="0"/>
        <w:kinsoku w:val="0"/>
        <w:overflowPunct w:val="0"/>
        <w:autoSpaceDE w:val="0"/>
        <w:autoSpaceDN w:val="0"/>
        <w:adjustRightInd w:val="0"/>
        <w:spacing w:before="11"/>
        <w:rPr>
          <w:rFonts w:cs="Arial"/>
          <w:sz w:val="27"/>
          <w:szCs w:val="27"/>
          <w:lang w:eastAsia="en-GB"/>
        </w:rPr>
      </w:pPr>
    </w:p>
    <w:p w14:paraId="1AAC26DD" w14:textId="77777777" w:rsidR="001B3F53" w:rsidRPr="00EF654F" w:rsidRDefault="001B3F53" w:rsidP="001B3F53">
      <w:pPr>
        <w:widowControl w:val="0"/>
        <w:kinsoku w:val="0"/>
        <w:overflowPunct w:val="0"/>
        <w:autoSpaceDE w:val="0"/>
        <w:autoSpaceDN w:val="0"/>
        <w:adjustRightInd w:val="0"/>
        <w:ind w:right="1582"/>
        <w:rPr>
          <w:rFonts w:cs="Arial"/>
          <w:spacing w:val="-1"/>
          <w:sz w:val="28"/>
          <w:szCs w:val="28"/>
          <w:lang w:eastAsia="en-GB"/>
        </w:rPr>
      </w:pPr>
      <w:r w:rsidRPr="00EF654F">
        <w:rPr>
          <w:rFonts w:cs="Arial"/>
          <w:sz w:val="28"/>
          <w:szCs w:val="28"/>
          <w:lang w:eastAsia="en-GB"/>
        </w:rPr>
        <w:t xml:space="preserve">If </w:t>
      </w:r>
      <w:r w:rsidRPr="00EF654F">
        <w:rPr>
          <w:rFonts w:cs="Arial"/>
          <w:spacing w:val="-1"/>
          <w:sz w:val="28"/>
          <w:szCs w:val="28"/>
          <w:lang w:eastAsia="en-GB"/>
        </w:rPr>
        <w:t>No,</w:t>
      </w:r>
      <w:r w:rsidRPr="00EF654F">
        <w:rPr>
          <w:rFonts w:cs="Arial"/>
          <w:sz w:val="28"/>
          <w:szCs w:val="28"/>
          <w:lang w:eastAsia="en-GB"/>
        </w:rPr>
        <w:t xml:space="preserve"> </w:t>
      </w:r>
      <w:r w:rsidRPr="00EF654F">
        <w:rPr>
          <w:rFonts w:cs="Arial"/>
          <w:spacing w:val="-2"/>
          <w:sz w:val="28"/>
          <w:szCs w:val="28"/>
          <w:lang w:eastAsia="en-GB"/>
        </w:rPr>
        <w:t>unless</w:t>
      </w:r>
      <w:r w:rsidRPr="00EF654F">
        <w:rPr>
          <w:rFonts w:cs="Arial"/>
          <w:spacing w:val="2"/>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2"/>
          <w:sz w:val="28"/>
          <w:szCs w:val="28"/>
          <w:lang w:eastAsia="en-GB"/>
        </w:rPr>
        <w:t>have</w:t>
      </w:r>
      <w:r w:rsidRPr="00EF654F">
        <w:rPr>
          <w:rFonts w:cs="Arial"/>
          <w:spacing w:val="1"/>
          <w:sz w:val="28"/>
          <w:szCs w:val="28"/>
          <w:lang w:eastAsia="en-GB"/>
        </w:rPr>
        <w:t xml:space="preserve"> </w:t>
      </w:r>
      <w:r w:rsidRPr="00EF654F">
        <w:rPr>
          <w:rFonts w:cs="Arial"/>
          <w:sz w:val="28"/>
          <w:szCs w:val="28"/>
          <w:lang w:eastAsia="en-GB"/>
        </w:rPr>
        <w:t>a</w:t>
      </w:r>
      <w:r w:rsidRPr="00EF654F">
        <w:rPr>
          <w:rFonts w:cs="Arial"/>
          <w:spacing w:val="1"/>
          <w:sz w:val="28"/>
          <w:szCs w:val="28"/>
          <w:lang w:eastAsia="en-GB"/>
        </w:rPr>
        <w:t xml:space="preserve"> </w:t>
      </w:r>
      <w:r w:rsidRPr="00EF654F">
        <w:rPr>
          <w:rFonts w:cs="Arial"/>
          <w:spacing w:val="-1"/>
          <w:sz w:val="28"/>
          <w:szCs w:val="28"/>
          <w:lang w:eastAsia="en-GB"/>
        </w:rPr>
        <w:t>single</w:t>
      </w:r>
      <w:r w:rsidRPr="00EF654F">
        <w:rPr>
          <w:rFonts w:cs="Arial"/>
          <w:spacing w:val="-2"/>
          <w:sz w:val="28"/>
          <w:szCs w:val="28"/>
          <w:lang w:eastAsia="en-GB"/>
        </w:rPr>
        <w:t xml:space="preserve"> </w:t>
      </w:r>
      <w:r w:rsidRPr="00EF654F">
        <w:rPr>
          <w:rFonts w:cs="Arial"/>
          <w:spacing w:val="-1"/>
          <w:sz w:val="28"/>
          <w:szCs w:val="28"/>
          <w:lang w:eastAsia="en-GB"/>
        </w:rPr>
        <w:t>butane</w:t>
      </w:r>
      <w:r w:rsidRPr="00EF654F">
        <w:rPr>
          <w:rFonts w:cs="Arial"/>
          <w:spacing w:val="-2"/>
          <w:sz w:val="28"/>
          <w:szCs w:val="28"/>
          <w:lang w:eastAsia="en-GB"/>
        </w:rPr>
        <w:t xml:space="preserve"> </w:t>
      </w:r>
      <w:r w:rsidRPr="00EF654F">
        <w:rPr>
          <w:rFonts w:cs="Arial"/>
          <w:spacing w:val="-1"/>
          <w:sz w:val="28"/>
          <w:szCs w:val="28"/>
          <w:lang w:eastAsia="en-GB"/>
        </w:rPr>
        <w:t>cylinder</w:t>
      </w:r>
      <w:r w:rsidRPr="00EF654F">
        <w:rPr>
          <w:rFonts w:cs="Arial"/>
          <w:spacing w:val="1"/>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must</w:t>
      </w:r>
      <w:r w:rsidRPr="00EF654F">
        <w:rPr>
          <w:rFonts w:cs="Arial"/>
          <w:sz w:val="28"/>
          <w:szCs w:val="28"/>
          <w:lang w:eastAsia="en-GB"/>
        </w:rPr>
        <w:t xml:space="preserve"> </w:t>
      </w:r>
      <w:r w:rsidRPr="00EF654F">
        <w:rPr>
          <w:rFonts w:cs="Arial"/>
          <w:spacing w:val="-2"/>
          <w:sz w:val="28"/>
          <w:szCs w:val="28"/>
          <w:lang w:eastAsia="en-GB"/>
        </w:rPr>
        <w:t>move</w:t>
      </w:r>
      <w:r w:rsidRPr="00EF654F">
        <w:rPr>
          <w:rFonts w:cs="Arial"/>
          <w:spacing w:val="1"/>
          <w:sz w:val="28"/>
          <w:szCs w:val="28"/>
          <w:lang w:eastAsia="en-GB"/>
        </w:rPr>
        <w:t xml:space="preserve"> </w:t>
      </w:r>
      <w:r w:rsidRPr="00EF654F">
        <w:rPr>
          <w:rFonts w:cs="Arial"/>
          <w:spacing w:val="-1"/>
          <w:sz w:val="28"/>
          <w:szCs w:val="28"/>
          <w:lang w:eastAsia="en-GB"/>
        </w:rPr>
        <w:t>them</w:t>
      </w:r>
      <w:r w:rsidRPr="00EF654F">
        <w:rPr>
          <w:rFonts w:cs="Arial"/>
          <w:spacing w:val="43"/>
          <w:sz w:val="28"/>
          <w:szCs w:val="28"/>
          <w:lang w:eastAsia="en-GB"/>
        </w:rPr>
        <w:t xml:space="preserve"> </w:t>
      </w:r>
      <w:r w:rsidRPr="00EF654F">
        <w:rPr>
          <w:rFonts w:cs="Arial"/>
          <w:sz w:val="28"/>
          <w:szCs w:val="28"/>
          <w:lang w:eastAsia="en-GB"/>
        </w:rPr>
        <w:t>to</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outside</w:t>
      </w:r>
      <w:r w:rsidRPr="00EF654F">
        <w:rPr>
          <w:rFonts w:cs="Arial"/>
          <w:spacing w:val="-2"/>
          <w:sz w:val="28"/>
          <w:szCs w:val="28"/>
          <w:lang w:eastAsia="en-GB"/>
        </w:rPr>
        <w:t xml:space="preserve"> </w:t>
      </w:r>
      <w:r w:rsidRPr="00EF654F">
        <w:rPr>
          <w:rFonts w:cs="Arial"/>
          <w:spacing w:val="-1"/>
          <w:sz w:val="28"/>
          <w:szCs w:val="28"/>
          <w:lang w:eastAsia="en-GB"/>
        </w:rPr>
        <w:t>area.</w:t>
      </w:r>
    </w:p>
    <w:p w14:paraId="595B9B0A" w14:textId="77777777" w:rsidR="001B3F53" w:rsidRPr="00EF654F" w:rsidRDefault="001B3F53" w:rsidP="001B3F53">
      <w:pPr>
        <w:widowControl w:val="0"/>
        <w:kinsoku w:val="0"/>
        <w:overflowPunct w:val="0"/>
        <w:autoSpaceDE w:val="0"/>
        <w:autoSpaceDN w:val="0"/>
        <w:adjustRightInd w:val="0"/>
        <w:spacing w:before="2"/>
        <w:rPr>
          <w:rFonts w:cs="Arial"/>
          <w:sz w:val="28"/>
          <w:szCs w:val="28"/>
          <w:lang w:eastAsia="en-GB"/>
        </w:rPr>
      </w:pPr>
    </w:p>
    <w:p w14:paraId="2A57B5A9" w14:textId="77777777" w:rsidR="001B3F53" w:rsidRPr="00EF654F" w:rsidRDefault="001B3F53" w:rsidP="001B3F53">
      <w:pPr>
        <w:widowControl w:val="0"/>
        <w:tabs>
          <w:tab w:val="left" w:pos="9724"/>
        </w:tabs>
        <w:kinsoku w:val="0"/>
        <w:overflowPunct w:val="0"/>
        <w:autoSpaceDE w:val="0"/>
        <w:autoSpaceDN w:val="0"/>
        <w:adjustRightInd w:val="0"/>
        <w:ind w:right="106"/>
        <w:jc w:val="both"/>
        <w:rPr>
          <w:rFonts w:cs="Arial"/>
          <w:spacing w:val="-1"/>
          <w:sz w:val="28"/>
          <w:szCs w:val="28"/>
          <w:lang w:eastAsia="en-GB"/>
        </w:rPr>
      </w:pPr>
      <w:r w:rsidRPr="00EF654F">
        <w:rPr>
          <w:rFonts w:cs="Arial"/>
          <w:sz w:val="28"/>
          <w:szCs w:val="28"/>
          <w:lang w:eastAsia="en-GB"/>
        </w:rPr>
        <w:t>Are</w:t>
      </w:r>
      <w:r w:rsidRPr="00EF654F">
        <w:rPr>
          <w:rFonts w:cs="Arial"/>
          <w:spacing w:val="1"/>
          <w:sz w:val="28"/>
          <w:szCs w:val="28"/>
          <w:lang w:eastAsia="en-GB"/>
        </w:rPr>
        <w:t xml:space="preserve">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1"/>
          <w:sz w:val="28"/>
          <w:szCs w:val="28"/>
          <w:lang w:eastAsia="en-GB"/>
        </w:rPr>
        <w:t>cylinders</w:t>
      </w:r>
      <w:r w:rsidRPr="00EF654F">
        <w:rPr>
          <w:rFonts w:cs="Arial"/>
          <w:spacing w:val="-3"/>
          <w:sz w:val="28"/>
          <w:szCs w:val="28"/>
          <w:lang w:eastAsia="en-GB"/>
        </w:rPr>
        <w:t xml:space="preserve"> </w:t>
      </w:r>
      <w:r w:rsidRPr="00EF654F">
        <w:rPr>
          <w:rFonts w:cs="Arial"/>
          <w:spacing w:val="-1"/>
          <w:sz w:val="28"/>
          <w:szCs w:val="28"/>
          <w:lang w:eastAsia="en-GB"/>
        </w:rPr>
        <w:t>upright</w:t>
      </w:r>
      <w:r w:rsidRPr="00EF654F">
        <w:rPr>
          <w:rFonts w:cs="Arial"/>
          <w:sz w:val="28"/>
          <w:szCs w:val="28"/>
          <w:lang w:eastAsia="en-GB"/>
        </w:rPr>
        <w:t xml:space="preserve"> </w:t>
      </w:r>
      <w:r w:rsidRPr="00EF654F">
        <w:rPr>
          <w:rFonts w:cs="Arial"/>
          <w:spacing w:val="-1"/>
          <w:sz w:val="28"/>
          <w:szCs w:val="28"/>
          <w:lang w:eastAsia="en-GB"/>
        </w:rPr>
        <w:t>on</w:t>
      </w:r>
      <w:r w:rsidRPr="00EF654F">
        <w:rPr>
          <w:rFonts w:cs="Arial"/>
          <w:spacing w:val="-2"/>
          <w:sz w:val="28"/>
          <w:szCs w:val="28"/>
          <w:lang w:eastAsia="en-GB"/>
        </w:rPr>
        <w:t xml:space="preserve"> </w:t>
      </w:r>
      <w:r w:rsidRPr="00EF654F">
        <w:rPr>
          <w:rFonts w:cs="Arial"/>
          <w:sz w:val="28"/>
          <w:szCs w:val="28"/>
          <w:lang w:eastAsia="en-GB"/>
        </w:rPr>
        <w:t>a</w:t>
      </w:r>
      <w:r w:rsidRPr="00EF654F">
        <w:rPr>
          <w:rFonts w:cs="Arial"/>
          <w:spacing w:val="-2"/>
          <w:sz w:val="28"/>
          <w:szCs w:val="28"/>
          <w:lang w:eastAsia="en-GB"/>
        </w:rPr>
        <w:t xml:space="preserve"> </w:t>
      </w:r>
      <w:r w:rsidRPr="00EF654F">
        <w:rPr>
          <w:rFonts w:cs="Arial"/>
          <w:spacing w:val="-1"/>
          <w:sz w:val="28"/>
          <w:szCs w:val="28"/>
          <w:lang w:eastAsia="en-GB"/>
        </w:rPr>
        <w:t>firm,</w:t>
      </w:r>
      <w:r w:rsidRPr="00EF654F">
        <w:rPr>
          <w:rFonts w:cs="Arial"/>
          <w:spacing w:val="2"/>
          <w:sz w:val="28"/>
          <w:szCs w:val="28"/>
          <w:lang w:eastAsia="en-GB"/>
        </w:rPr>
        <w:t xml:space="preserve"> </w:t>
      </w:r>
      <w:r w:rsidRPr="00EF654F">
        <w:rPr>
          <w:rFonts w:cs="Arial"/>
          <w:spacing w:val="-2"/>
          <w:sz w:val="28"/>
          <w:szCs w:val="28"/>
          <w:lang w:eastAsia="en-GB"/>
        </w:rPr>
        <w:t>level</w:t>
      </w:r>
      <w:r w:rsidRPr="00EF654F">
        <w:rPr>
          <w:rFonts w:cs="Arial"/>
          <w:spacing w:val="1"/>
          <w:sz w:val="28"/>
          <w:szCs w:val="28"/>
          <w:lang w:eastAsia="en-GB"/>
        </w:rPr>
        <w:t xml:space="preserve"> </w:t>
      </w:r>
      <w:r w:rsidRPr="00EF654F">
        <w:rPr>
          <w:rFonts w:cs="Arial"/>
          <w:spacing w:val="-1"/>
          <w:sz w:val="28"/>
          <w:szCs w:val="28"/>
          <w:lang w:eastAsia="en-GB"/>
        </w:rPr>
        <w:t>hard</w:t>
      </w:r>
      <w:r w:rsidRPr="00EF654F">
        <w:rPr>
          <w:rFonts w:cs="Arial"/>
          <w:spacing w:val="1"/>
          <w:sz w:val="28"/>
          <w:szCs w:val="28"/>
          <w:lang w:eastAsia="en-GB"/>
        </w:rPr>
        <w:t xml:space="preserve"> </w:t>
      </w:r>
      <w:r w:rsidRPr="00EF654F">
        <w:rPr>
          <w:rFonts w:cs="Arial"/>
          <w:spacing w:val="-1"/>
          <w:sz w:val="28"/>
          <w:szCs w:val="28"/>
          <w:lang w:eastAsia="en-GB"/>
        </w:rPr>
        <w:t>standing?</w:t>
      </w:r>
      <w:r w:rsidRPr="00EF654F">
        <w:rPr>
          <w:rFonts w:cs="Arial"/>
          <w:spacing w:val="-1"/>
          <w:sz w:val="28"/>
          <w:szCs w:val="28"/>
          <w:lang w:eastAsia="en-GB"/>
        </w:rPr>
        <w:tab/>
        <w:t>Y/N</w:t>
      </w:r>
      <w:r w:rsidRPr="00EF654F">
        <w:rPr>
          <w:rFonts w:cs="Arial"/>
          <w:spacing w:val="39"/>
          <w:sz w:val="28"/>
          <w:szCs w:val="28"/>
          <w:lang w:eastAsia="en-GB"/>
        </w:rPr>
        <w:t xml:space="preserve"> </w:t>
      </w: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1"/>
          <w:sz w:val="28"/>
          <w:szCs w:val="28"/>
          <w:lang w:eastAsia="en-GB"/>
        </w:rPr>
        <w:t>located</w:t>
      </w:r>
      <w:r w:rsidRPr="00EF654F">
        <w:rPr>
          <w:rFonts w:cs="Arial"/>
          <w:spacing w:val="1"/>
          <w:sz w:val="28"/>
          <w:szCs w:val="28"/>
          <w:lang w:eastAsia="en-GB"/>
        </w:rPr>
        <w:t xml:space="preserve"> </w:t>
      </w:r>
      <w:r w:rsidRPr="00EF654F">
        <w:rPr>
          <w:rFonts w:cs="Arial"/>
          <w:spacing w:val="-2"/>
          <w:sz w:val="28"/>
          <w:szCs w:val="28"/>
          <w:lang w:eastAsia="en-GB"/>
        </w:rPr>
        <w:t>away</w:t>
      </w:r>
      <w:r w:rsidRPr="00EF654F">
        <w:rPr>
          <w:rFonts w:cs="Arial"/>
          <w:spacing w:val="-3"/>
          <w:sz w:val="28"/>
          <w:szCs w:val="28"/>
          <w:lang w:eastAsia="en-GB"/>
        </w:rPr>
        <w:t xml:space="preserve"> </w:t>
      </w:r>
      <w:r w:rsidRPr="00EF654F">
        <w:rPr>
          <w:rFonts w:cs="Arial"/>
          <w:sz w:val="28"/>
          <w:szCs w:val="28"/>
          <w:lang w:eastAsia="en-GB"/>
        </w:rPr>
        <w:t xml:space="preserve">from </w:t>
      </w:r>
      <w:r w:rsidRPr="00EF654F">
        <w:rPr>
          <w:rFonts w:cs="Arial"/>
          <w:spacing w:val="-1"/>
          <w:sz w:val="28"/>
          <w:szCs w:val="28"/>
          <w:lang w:eastAsia="en-GB"/>
        </w:rPr>
        <w:t>entrances/exits</w:t>
      </w:r>
      <w:r w:rsidRPr="00EF654F">
        <w:rPr>
          <w:rFonts w:cs="Arial"/>
          <w:sz w:val="28"/>
          <w:szCs w:val="28"/>
          <w:lang w:eastAsia="en-GB"/>
        </w:rPr>
        <w:t xml:space="preserve"> &amp;</w:t>
      </w:r>
      <w:r w:rsidRPr="00EF654F">
        <w:rPr>
          <w:rFonts w:cs="Arial"/>
          <w:spacing w:val="-2"/>
          <w:sz w:val="28"/>
          <w:szCs w:val="28"/>
          <w:lang w:eastAsia="en-GB"/>
        </w:rPr>
        <w:t xml:space="preserve"> </w:t>
      </w:r>
      <w:r w:rsidRPr="00EF654F">
        <w:rPr>
          <w:rFonts w:cs="Arial"/>
          <w:spacing w:val="-1"/>
          <w:sz w:val="28"/>
          <w:szCs w:val="28"/>
          <w:lang w:eastAsia="en-GB"/>
        </w:rPr>
        <w:t>circulation</w:t>
      </w:r>
      <w:r w:rsidRPr="00EF654F">
        <w:rPr>
          <w:rFonts w:cs="Arial"/>
          <w:spacing w:val="-2"/>
          <w:sz w:val="28"/>
          <w:szCs w:val="28"/>
          <w:lang w:eastAsia="en-GB"/>
        </w:rPr>
        <w:t xml:space="preserve"> </w:t>
      </w:r>
      <w:r w:rsidRPr="00EF654F">
        <w:rPr>
          <w:rFonts w:cs="Arial"/>
          <w:spacing w:val="-1"/>
          <w:sz w:val="28"/>
          <w:szCs w:val="28"/>
          <w:lang w:eastAsia="en-GB"/>
        </w:rPr>
        <w:t>areas?</w:t>
      </w:r>
      <w:r w:rsidRPr="00EF654F">
        <w:rPr>
          <w:rFonts w:cs="Arial"/>
          <w:sz w:val="28"/>
          <w:szCs w:val="28"/>
          <w:lang w:eastAsia="en-GB"/>
        </w:rPr>
        <w:t xml:space="preserve">   </w:t>
      </w:r>
      <w:r w:rsidRPr="00EF654F">
        <w:rPr>
          <w:rFonts w:cs="Arial"/>
          <w:spacing w:val="62"/>
          <w:sz w:val="28"/>
          <w:szCs w:val="28"/>
          <w:lang w:eastAsia="en-GB"/>
        </w:rPr>
        <w:t xml:space="preserve"> </w:t>
      </w:r>
      <w:r w:rsidRPr="00EF654F">
        <w:rPr>
          <w:rFonts w:cs="Arial"/>
          <w:spacing w:val="-1"/>
          <w:sz w:val="28"/>
          <w:szCs w:val="28"/>
          <w:lang w:eastAsia="en-GB"/>
        </w:rPr>
        <w:t>Y/N</w:t>
      </w:r>
      <w:r w:rsidRPr="00EF654F">
        <w:rPr>
          <w:rFonts w:cs="Arial"/>
          <w:spacing w:val="37"/>
          <w:sz w:val="28"/>
          <w:szCs w:val="28"/>
          <w:lang w:eastAsia="en-GB"/>
        </w:rPr>
        <w:t xml:space="preserve"> </w:t>
      </w: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2"/>
          <w:sz w:val="28"/>
          <w:szCs w:val="28"/>
          <w:lang w:eastAsia="en-GB"/>
        </w:rPr>
        <w:t>away</w:t>
      </w:r>
      <w:r w:rsidRPr="00EF654F">
        <w:rPr>
          <w:rFonts w:cs="Arial"/>
          <w:spacing w:val="-3"/>
          <w:sz w:val="28"/>
          <w:szCs w:val="28"/>
          <w:lang w:eastAsia="en-GB"/>
        </w:rPr>
        <w:t xml:space="preserve"> </w:t>
      </w:r>
      <w:r w:rsidRPr="00EF654F">
        <w:rPr>
          <w:rFonts w:cs="Arial"/>
          <w:sz w:val="28"/>
          <w:szCs w:val="28"/>
          <w:lang w:eastAsia="en-GB"/>
        </w:rPr>
        <w:t xml:space="preserve">from </w:t>
      </w:r>
      <w:r w:rsidRPr="00EF654F">
        <w:rPr>
          <w:rFonts w:cs="Arial"/>
          <w:spacing w:val="-1"/>
          <w:sz w:val="28"/>
          <w:szCs w:val="28"/>
          <w:lang w:eastAsia="en-GB"/>
        </w:rPr>
        <w:t>any</w:t>
      </w:r>
      <w:r w:rsidRPr="00EF654F">
        <w:rPr>
          <w:rFonts w:cs="Arial"/>
          <w:spacing w:val="-3"/>
          <w:sz w:val="28"/>
          <w:szCs w:val="28"/>
          <w:lang w:eastAsia="en-GB"/>
        </w:rPr>
        <w:t xml:space="preserve"> </w:t>
      </w:r>
      <w:r w:rsidRPr="00EF654F">
        <w:rPr>
          <w:rFonts w:cs="Arial"/>
          <w:spacing w:val="-1"/>
          <w:sz w:val="28"/>
          <w:szCs w:val="28"/>
          <w:lang w:eastAsia="en-GB"/>
        </w:rPr>
        <w:t>heat</w:t>
      </w:r>
      <w:r w:rsidRPr="00EF654F">
        <w:rPr>
          <w:rFonts w:cs="Arial"/>
          <w:sz w:val="28"/>
          <w:szCs w:val="28"/>
          <w:lang w:eastAsia="en-GB"/>
        </w:rPr>
        <w:t xml:space="preserve"> </w:t>
      </w:r>
      <w:r w:rsidRPr="00EF654F">
        <w:rPr>
          <w:rFonts w:cs="Arial"/>
          <w:spacing w:val="-1"/>
          <w:sz w:val="28"/>
          <w:szCs w:val="28"/>
          <w:lang w:eastAsia="en-GB"/>
        </w:rPr>
        <w:t>source?</w:t>
      </w:r>
      <w:r w:rsidRPr="00EF654F">
        <w:rPr>
          <w:rFonts w:cs="Arial"/>
          <w:spacing w:val="-1"/>
          <w:sz w:val="28"/>
          <w:szCs w:val="28"/>
          <w:lang w:eastAsia="en-GB"/>
        </w:rPr>
        <w:tab/>
        <w:t>Y/N</w:t>
      </w:r>
    </w:p>
    <w:p w14:paraId="01E0E4DF" w14:textId="77777777" w:rsidR="001B3F53" w:rsidRPr="00EF654F" w:rsidRDefault="001B3F53" w:rsidP="001B3F53">
      <w:pPr>
        <w:widowControl w:val="0"/>
        <w:tabs>
          <w:tab w:val="left" w:pos="9724"/>
        </w:tabs>
        <w:kinsoku w:val="0"/>
        <w:overflowPunct w:val="0"/>
        <w:autoSpaceDE w:val="0"/>
        <w:autoSpaceDN w:val="0"/>
        <w:adjustRightInd w:val="0"/>
        <w:ind w:right="106"/>
        <w:jc w:val="both"/>
        <w:rPr>
          <w:rFonts w:cs="Arial"/>
          <w:spacing w:val="-1"/>
          <w:sz w:val="28"/>
          <w:szCs w:val="28"/>
          <w:lang w:eastAsia="en-GB"/>
        </w:rPr>
      </w:pP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1"/>
          <w:sz w:val="28"/>
          <w:szCs w:val="28"/>
          <w:lang w:eastAsia="en-GB"/>
        </w:rPr>
        <w:t>kept</w:t>
      </w:r>
      <w:r w:rsidRPr="00EF654F">
        <w:rPr>
          <w:rFonts w:cs="Arial"/>
          <w:sz w:val="28"/>
          <w:szCs w:val="28"/>
          <w:lang w:eastAsia="en-GB"/>
        </w:rPr>
        <w:t xml:space="preserve"> </w:t>
      </w:r>
      <w:r w:rsidRPr="00EF654F">
        <w:rPr>
          <w:rFonts w:cs="Arial"/>
          <w:spacing w:val="-1"/>
          <w:sz w:val="28"/>
          <w:szCs w:val="28"/>
          <w:lang w:eastAsia="en-GB"/>
        </w:rPr>
        <w:t>clear</w:t>
      </w:r>
      <w:r w:rsidRPr="00EF654F">
        <w:rPr>
          <w:rFonts w:cs="Arial"/>
          <w:spacing w:val="-4"/>
          <w:sz w:val="28"/>
          <w:szCs w:val="28"/>
          <w:lang w:eastAsia="en-GB"/>
        </w:rPr>
        <w:t xml:space="preserve"> </w:t>
      </w:r>
      <w:r w:rsidRPr="00EF654F">
        <w:rPr>
          <w:rFonts w:cs="Arial"/>
          <w:sz w:val="28"/>
          <w:szCs w:val="28"/>
          <w:lang w:eastAsia="en-GB"/>
        </w:rPr>
        <w:t xml:space="preserve">from </w:t>
      </w:r>
      <w:r w:rsidRPr="00EF654F">
        <w:rPr>
          <w:rFonts w:cs="Arial"/>
          <w:spacing w:val="-1"/>
          <w:sz w:val="28"/>
          <w:szCs w:val="28"/>
          <w:lang w:eastAsia="en-GB"/>
        </w:rPr>
        <w:t>rubbish/other debris?</w:t>
      </w:r>
      <w:r w:rsidRPr="00EF654F">
        <w:rPr>
          <w:rFonts w:cs="Arial"/>
          <w:spacing w:val="-1"/>
          <w:sz w:val="28"/>
          <w:szCs w:val="28"/>
          <w:lang w:eastAsia="en-GB"/>
        </w:rPr>
        <w:tab/>
        <w:t>Y/N</w:t>
      </w:r>
      <w:r w:rsidRPr="00EF654F">
        <w:rPr>
          <w:rFonts w:cs="Arial"/>
          <w:spacing w:val="23"/>
          <w:sz w:val="28"/>
          <w:szCs w:val="28"/>
          <w:lang w:eastAsia="en-GB"/>
        </w:rPr>
        <w:t xml:space="preserve"> </w:t>
      </w: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1"/>
          <w:sz w:val="28"/>
          <w:szCs w:val="28"/>
          <w:lang w:eastAsia="en-GB"/>
        </w:rPr>
        <w:t>at</w:t>
      </w:r>
      <w:r w:rsidRPr="00EF654F">
        <w:rPr>
          <w:rFonts w:cs="Arial"/>
          <w:sz w:val="28"/>
          <w:szCs w:val="28"/>
          <w:lang w:eastAsia="en-GB"/>
        </w:rPr>
        <w:t xml:space="preserve"> </w:t>
      </w:r>
      <w:r w:rsidRPr="00EF654F">
        <w:rPr>
          <w:rFonts w:cs="Arial"/>
          <w:spacing w:val="-1"/>
          <w:sz w:val="28"/>
          <w:szCs w:val="28"/>
          <w:lang w:eastAsia="en-GB"/>
        </w:rPr>
        <w:t>least</w:t>
      </w:r>
      <w:r w:rsidRPr="00EF654F">
        <w:rPr>
          <w:rFonts w:cs="Arial"/>
          <w:sz w:val="28"/>
          <w:szCs w:val="28"/>
          <w:lang w:eastAsia="en-GB"/>
        </w:rPr>
        <w:t xml:space="preserve"> 2</w:t>
      </w:r>
      <w:r w:rsidRPr="00EF654F">
        <w:rPr>
          <w:rFonts w:cs="Arial"/>
          <w:spacing w:val="1"/>
          <w:sz w:val="28"/>
          <w:szCs w:val="28"/>
          <w:lang w:eastAsia="en-GB"/>
        </w:rPr>
        <w:t xml:space="preserve"> </w:t>
      </w:r>
      <w:r w:rsidRPr="00EF654F">
        <w:rPr>
          <w:rFonts w:cs="Arial"/>
          <w:sz w:val="28"/>
          <w:szCs w:val="28"/>
          <w:lang w:eastAsia="en-GB"/>
        </w:rPr>
        <w:t>m</w:t>
      </w:r>
      <w:r w:rsidRPr="00EF654F">
        <w:rPr>
          <w:rFonts w:cs="Arial"/>
          <w:spacing w:val="-2"/>
          <w:sz w:val="28"/>
          <w:szCs w:val="28"/>
          <w:lang w:eastAsia="en-GB"/>
        </w:rPr>
        <w:t xml:space="preserve"> </w:t>
      </w:r>
      <w:r w:rsidRPr="00EF654F">
        <w:rPr>
          <w:rFonts w:cs="Arial"/>
          <w:spacing w:val="-1"/>
          <w:sz w:val="28"/>
          <w:szCs w:val="28"/>
          <w:lang w:eastAsia="en-GB"/>
        </w:rPr>
        <w:t>away</w:t>
      </w:r>
      <w:r w:rsidRPr="00EF654F">
        <w:rPr>
          <w:rFonts w:cs="Arial"/>
          <w:spacing w:val="-3"/>
          <w:sz w:val="28"/>
          <w:szCs w:val="28"/>
          <w:lang w:eastAsia="en-GB"/>
        </w:rPr>
        <w:t xml:space="preserve"> </w:t>
      </w:r>
      <w:r w:rsidRPr="00EF654F">
        <w:rPr>
          <w:rFonts w:cs="Arial"/>
          <w:spacing w:val="-1"/>
          <w:sz w:val="28"/>
          <w:szCs w:val="28"/>
          <w:lang w:eastAsia="en-GB"/>
        </w:rPr>
        <w:t>from</w:t>
      </w:r>
      <w:r w:rsidRPr="00EF654F">
        <w:rPr>
          <w:rFonts w:cs="Arial"/>
          <w:sz w:val="28"/>
          <w:szCs w:val="28"/>
          <w:lang w:eastAsia="en-GB"/>
        </w:rPr>
        <w:t xml:space="preserve"> </w:t>
      </w:r>
      <w:r w:rsidRPr="00EF654F">
        <w:rPr>
          <w:rFonts w:cs="Arial"/>
          <w:spacing w:val="-1"/>
          <w:sz w:val="28"/>
          <w:szCs w:val="28"/>
          <w:lang w:eastAsia="en-GB"/>
        </w:rPr>
        <w:t>drains/drainage</w:t>
      </w:r>
      <w:r w:rsidRPr="00EF654F">
        <w:rPr>
          <w:rFonts w:cs="Arial"/>
          <w:spacing w:val="-4"/>
          <w:sz w:val="28"/>
          <w:szCs w:val="28"/>
          <w:lang w:eastAsia="en-GB"/>
        </w:rPr>
        <w:t xml:space="preserve"> </w:t>
      </w:r>
      <w:r w:rsidRPr="00EF654F">
        <w:rPr>
          <w:rFonts w:cs="Arial"/>
          <w:spacing w:val="-1"/>
          <w:sz w:val="28"/>
          <w:szCs w:val="28"/>
          <w:lang w:eastAsia="en-GB"/>
        </w:rPr>
        <w:t>covers?</w:t>
      </w:r>
      <w:r w:rsidRPr="00EF654F">
        <w:rPr>
          <w:rFonts w:cs="Arial"/>
          <w:spacing w:val="-1"/>
          <w:sz w:val="28"/>
          <w:szCs w:val="28"/>
          <w:lang w:eastAsia="en-GB"/>
        </w:rPr>
        <w:tab/>
        <w:t>Y/N</w:t>
      </w:r>
      <w:r w:rsidRPr="00EF654F">
        <w:rPr>
          <w:rFonts w:cs="Arial"/>
          <w:spacing w:val="35"/>
          <w:sz w:val="28"/>
          <w:szCs w:val="28"/>
          <w:lang w:eastAsia="en-GB"/>
        </w:rPr>
        <w:t xml:space="preserve"> </w:t>
      </w:r>
      <w:r w:rsidRPr="00EF654F">
        <w:rPr>
          <w:rFonts w:cs="Arial"/>
          <w:sz w:val="28"/>
          <w:szCs w:val="28"/>
          <w:lang w:eastAsia="en-GB"/>
        </w:rPr>
        <w:t>Are</w:t>
      </w:r>
      <w:r w:rsidRPr="00EF654F">
        <w:rPr>
          <w:rFonts w:cs="Arial"/>
          <w:spacing w:val="1"/>
          <w:sz w:val="28"/>
          <w:szCs w:val="28"/>
          <w:lang w:eastAsia="en-GB"/>
        </w:rPr>
        <w:t xml:space="preserve"> </w:t>
      </w:r>
      <w:r w:rsidRPr="00EF654F">
        <w:rPr>
          <w:rFonts w:cs="Arial"/>
          <w:spacing w:val="-1"/>
          <w:sz w:val="28"/>
          <w:szCs w:val="28"/>
          <w:lang w:eastAsia="en-GB"/>
        </w:rPr>
        <w:t>oil drums/other</w:t>
      </w:r>
      <w:r w:rsidRPr="00EF654F">
        <w:rPr>
          <w:rFonts w:cs="Arial"/>
          <w:spacing w:val="-4"/>
          <w:sz w:val="28"/>
          <w:szCs w:val="28"/>
          <w:lang w:eastAsia="en-GB"/>
        </w:rPr>
        <w:t xml:space="preserve"> </w:t>
      </w:r>
      <w:r w:rsidRPr="00EF654F">
        <w:rPr>
          <w:rFonts w:cs="Arial"/>
          <w:spacing w:val="-1"/>
          <w:sz w:val="28"/>
          <w:szCs w:val="28"/>
          <w:lang w:eastAsia="en-GB"/>
        </w:rPr>
        <w:t>flammable</w:t>
      </w:r>
      <w:r w:rsidRPr="00EF654F">
        <w:rPr>
          <w:rFonts w:cs="Arial"/>
          <w:spacing w:val="1"/>
          <w:sz w:val="28"/>
          <w:szCs w:val="28"/>
          <w:lang w:eastAsia="en-GB"/>
        </w:rPr>
        <w:t xml:space="preserve"> </w:t>
      </w:r>
      <w:r w:rsidRPr="00EF654F">
        <w:rPr>
          <w:rFonts w:cs="Arial"/>
          <w:spacing w:val="-1"/>
          <w:sz w:val="28"/>
          <w:szCs w:val="28"/>
          <w:lang w:eastAsia="en-GB"/>
        </w:rPr>
        <w:t>materials</w:t>
      </w:r>
      <w:r w:rsidRPr="00EF654F">
        <w:rPr>
          <w:rFonts w:cs="Arial"/>
          <w:sz w:val="28"/>
          <w:szCs w:val="28"/>
          <w:lang w:eastAsia="en-GB"/>
        </w:rPr>
        <w:t xml:space="preserve"> </w:t>
      </w:r>
      <w:r w:rsidRPr="00EF654F">
        <w:rPr>
          <w:rFonts w:cs="Arial"/>
          <w:spacing w:val="-1"/>
          <w:sz w:val="28"/>
          <w:szCs w:val="28"/>
          <w:lang w:eastAsia="en-GB"/>
        </w:rPr>
        <w:t>stored</w:t>
      </w:r>
      <w:r w:rsidRPr="00EF654F">
        <w:rPr>
          <w:rFonts w:cs="Arial"/>
          <w:spacing w:val="-2"/>
          <w:sz w:val="28"/>
          <w:szCs w:val="28"/>
          <w:lang w:eastAsia="en-GB"/>
        </w:rPr>
        <w:t xml:space="preserve"> </w:t>
      </w:r>
      <w:r w:rsidRPr="00EF654F">
        <w:rPr>
          <w:rFonts w:cs="Arial"/>
          <w:spacing w:val="-1"/>
          <w:sz w:val="28"/>
          <w:szCs w:val="28"/>
          <w:lang w:eastAsia="en-GB"/>
        </w:rPr>
        <w:t>away</w:t>
      </w:r>
      <w:r w:rsidRPr="00EF654F">
        <w:rPr>
          <w:rFonts w:cs="Arial"/>
          <w:spacing w:val="-3"/>
          <w:sz w:val="28"/>
          <w:szCs w:val="28"/>
          <w:lang w:eastAsia="en-GB"/>
        </w:rPr>
        <w:t xml:space="preserve"> </w:t>
      </w:r>
      <w:r w:rsidRPr="00EF654F">
        <w:rPr>
          <w:rFonts w:cs="Arial"/>
          <w:sz w:val="28"/>
          <w:szCs w:val="28"/>
          <w:lang w:eastAsia="en-GB"/>
        </w:rPr>
        <w:t>from</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cylinders?</w:t>
      </w:r>
      <w:r w:rsidRPr="00EF654F">
        <w:rPr>
          <w:rFonts w:cs="Arial"/>
          <w:sz w:val="28"/>
          <w:szCs w:val="28"/>
          <w:lang w:eastAsia="en-GB"/>
        </w:rPr>
        <w:t xml:space="preserve">       </w:t>
      </w:r>
      <w:r w:rsidRPr="00EF654F">
        <w:rPr>
          <w:rFonts w:cs="Arial"/>
          <w:spacing w:val="15"/>
          <w:sz w:val="28"/>
          <w:szCs w:val="28"/>
          <w:lang w:eastAsia="en-GB"/>
        </w:rPr>
        <w:t xml:space="preserve"> </w:t>
      </w:r>
      <w:r w:rsidRPr="00EF654F">
        <w:rPr>
          <w:rFonts w:cs="Arial"/>
          <w:spacing w:val="-1"/>
          <w:sz w:val="28"/>
          <w:szCs w:val="28"/>
          <w:lang w:eastAsia="en-GB"/>
        </w:rPr>
        <w:t>Y/N</w:t>
      </w:r>
    </w:p>
    <w:p w14:paraId="2BB8F5A3" w14:textId="77777777" w:rsidR="001B3F53" w:rsidRPr="00EF654F" w:rsidRDefault="001B3F53" w:rsidP="001B3F53">
      <w:pPr>
        <w:widowControl w:val="0"/>
        <w:kinsoku w:val="0"/>
        <w:overflowPunct w:val="0"/>
        <w:autoSpaceDE w:val="0"/>
        <w:autoSpaceDN w:val="0"/>
        <w:adjustRightInd w:val="0"/>
        <w:spacing w:before="2"/>
        <w:rPr>
          <w:rFonts w:cs="Arial"/>
          <w:sz w:val="28"/>
          <w:szCs w:val="28"/>
          <w:lang w:eastAsia="en-GB"/>
        </w:rPr>
      </w:pPr>
    </w:p>
    <w:p w14:paraId="71B431A6" w14:textId="77777777" w:rsidR="001B3F53" w:rsidRPr="00EF654F" w:rsidRDefault="001B3F53" w:rsidP="001B3F53">
      <w:pPr>
        <w:widowControl w:val="0"/>
        <w:kinsoku w:val="0"/>
        <w:overflowPunct w:val="0"/>
        <w:autoSpaceDE w:val="0"/>
        <w:autoSpaceDN w:val="0"/>
        <w:adjustRightInd w:val="0"/>
        <w:spacing w:line="322" w:lineRule="exact"/>
        <w:jc w:val="both"/>
        <w:outlineLvl w:val="0"/>
        <w:rPr>
          <w:rFonts w:cs="Arial"/>
          <w:sz w:val="28"/>
          <w:szCs w:val="28"/>
          <w:lang w:eastAsia="en-GB"/>
        </w:rPr>
      </w:pPr>
      <w:r w:rsidRPr="00EF654F">
        <w:rPr>
          <w:rFonts w:cs="Arial"/>
          <w:b/>
          <w:bCs/>
          <w:spacing w:val="-2"/>
          <w:sz w:val="28"/>
          <w:szCs w:val="28"/>
          <w:lang w:eastAsia="en-GB"/>
        </w:rPr>
        <w:t>Hoses:</w:t>
      </w:r>
    </w:p>
    <w:p w14:paraId="28E1B06E"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flexible</w:t>
      </w:r>
      <w:r w:rsidRPr="00EF654F">
        <w:rPr>
          <w:rFonts w:cs="Arial"/>
          <w:spacing w:val="1"/>
          <w:sz w:val="28"/>
          <w:szCs w:val="28"/>
          <w:lang w:eastAsia="en-GB"/>
        </w:rPr>
        <w:t xml:space="preserve"> </w:t>
      </w:r>
      <w:r w:rsidRPr="00EF654F">
        <w:rPr>
          <w:rFonts w:cs="Arial"/>
          <w:spacing w:val="-2"/>
          <w:sz w:val="28"/>
          <w:szCs w:val="28"/>
          <w:lang w:eastAsia="en-GB"/>
        </w:rPr>
        <w:t>hoses</w:t>
      </w:r>
      <w:r w:rsidRPr="00EF654F">
        <w:rPr>
          <w:rFonts w:cs="Arial"/>
          <w:spacing w:val="2"/>
          <w:sz w:val="28"/>
          <w:szCs w:val="28"/>
          <w:lang w:eastAsia="en-GB"/>
        </w:rPr>
        <w:t xml:space="preserve"> </w:t>
      </w:r>
      <w:r w:rsidRPr="00EF654F">
        <w:rPr>
          <w:rFonts w:cs="Arial"/>
          <w:spacing w:val="-1"/>
          <w:sz w:val="28"/>
          <w:szCs w:val="28"/>
          <w:lang w:eastAsia="en-GB"/>
        </w:rPr>
        <w:t>labelled</w:t>
      </w:r>
      <w:r w:rsidRPr="00EF654F">
        <w:rPr>
          <w:rFonts w:cs="Arial"/>
          <w:spacing w:val="-2"/>
          <w:sz w:val="28"/>
          <w:szCs w:val="28"/>
          <w:lang w:eastAsia="en-GB"/>
        </w:rPr>
        <w:t xml:space="preserve"> </w:t>
      </w:r>
      <w:r w:rsidRPr="00EF654F">
        <w:rPr>
          <w:rFonts w:cs="Arial"/>
          <w:spacing w:val="-1"/>
          <w:sz w:val="28"/>
          <w:szCs w:val="28"/>
          <w:lang w:eastAsia="en-GB"/>
        </w:rPr>
        <w:t>with</w:t>
      </w:r>
      <w:r w:rsidRPr="00EF654F">
        <w:rPr>
          <w:rFonts w:cs="Arial"/>
          <w:spacing w:val="1"/>
          <w:sz w:val="28"/>
          <w:szCs w:val="28"/>
          <w:lang w:eastAsia="en-GB"/>
        </w:rPr>
        <w:t xml:space="preserve"> </w:t>
      </w:r>
      <w:r w:rsidRPr="00EF654F">
        <w:rPr>
          <w:rFonts w:cs="Arial"/>
          <w:spacing w:val="-1"/>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BS3212/BSEN1763?</w:t>
      </w:r>
      <w:r w:rsidRPr="00EF654F">
        <w:rPr>
          <w:rFonts w:cs="Arial"/>
          <w:spacing w:val="-1"/>
          <w:sz w:val="28"/>
          <w:szCs w:val="28"/>
          <w:lang w:eastAsia="en-GB"/>
        </w:rPr>
        <w:tab/>
        <w:t>Y/N</w:t>
      </w:r>
    </w:p>
    <w:p w14:paraId="753A4100"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flexible</w:t>
      </w:r>
      <w:r w:rsidRPr="00EF654F">
        <w:rPr>
          <w:rFonts w:cs="Arial"/>
          <w:spacing w:val="1"/>
          <w:sz w:val="28"/>
          <w:szCs w:val="28"/>
          <w:lang w:eastAsia="en-GB"/>
        </w:rPr>
        <w:t xml:space="preserve"> </w:t>
      </w:r>
      <w:r w:rsidRPr="00EF654F">
        <w:rPr>
          <w:rFonts w:cs="Arial"/>
          <w:spacing w:val="-2"/>
          <w:sz w:val="28"/>
          <w:szCs w:val="28"/>
          <w:lang w:eastAsia="en-GB"/>
        </w:rPr>
        <w:t>hoses</w:t>
      </w:r>
      <w:r w:rsidRPr="00EF654F">
        <w:rPr>
          <w:rFonts w:cs="Arial"/>
          <w:spacing w:val="2"/>
          <w:sz w:val="28"/>
          <w:szCs w:val="28"/>
          <w:lang w:eastAsia="en-GB"/>
        </w:rPr>
        <w:t xml:space="preserve"> </w:t>
      </w:r>
      <w:r w:rsidRPr="00EF654F">
        <w:rPr>
          <w:rFonts w:cs="Arial"/>
          <w:spacing w:val="-2"/>
          <w:sz w:val="28"/>
          <w:szCs w:val="28"/>
          <w:lang w:eastAsia="en-GB"/>
        </w:rPr>
        <w:t>less</w:t>
      </w:r>
      <w:r w:rsidRPr="00EF654F">
        <w:rPr>
          <w:rFonts w:cs="Arial"/>
          <w:sz w:val="28"/>
          <w:szCs w:val="28"/>
          <w:lang w:eastAsia="en-GB"/>
        </w:rPr>
        <w:t xml:space="preserve"> </w:t>
      </w:r>
      <w:r w:rsidRPr="00EF654F">
        <w:rPr>
          <w:rFonts w:cs="Arial"/>
          <w:spacing w:val="-1"/>
          <w:sz w:val="28"/>
          <w:szCs w:val="28"/>
          <w:lang w:eastAsia="en-GB"/>
        </w:rPr>
        <w:t>than</w:t>
      </w:r>
      <w:r w:rsidRPr="00EF654F">
        <w:rPr>
          <w:rFonts w:cs="Arial"/>
          <w:spacing w:val="-2"/>
          <w:sz w:val="28"/>
          <w:szCs w:val="28"/>
          <w:lang w:eastAsia="en-GB"/>
        </w:rPr>
        <w:t xml:space="preserve"> </w:t>
      </w:r>
      <w:r w:rsidRPr="00EF654F">
        <w:rPr>
          <w:rFonts w:cs="Arial"/>
          <w:sz w:val="28"/>
          <w:szCs w:val="28"/>
          <w:lang w:eastAsia="en-GB"/>
        </w:rPr>
        <w:t>2</w:t>
      </w:r>
      <w:r w:rsidRPr="00EF654F">
        <w:rPr>
          <w:rFonts w:cs="Arial"/>
          <w:spacing w:val="-2"/>
          <w:sz w:val="28"/>
          <w:szCs w:val="28"/>
          <w:lang w:eastAsia="en-GB"/>
        </w:rPr>
        <w:t xml:space="preserve"> years</w:t>
      </w:r>
      <w:r w:rsidRPr="00EF654F">
        <w:rPr>
          <w:rFonts w:cs="Arial"/>
          <w:spacing w:val="2"/>
          <w:sz w:val="28"/>
          <w:szCs w:val="28"/>
          <w:lang w:eastAsia="en-GB"/>
        </w:rPr>
        <w:t xml:space="preserve"> </w:t>
      </w:r>
      <w:r w:rsidRPr="00EF654F">
        <w:rPr>
          <w:rFonts w:cs="Arial"/>
          <w:spacing w:val="-2"/>
          <w:sz w:val="28"/>
          <w:szCs w:val="28"/>
          <w:lang w:eastAsia="en-GB"/>
        </w:rPr>
        <w:t>old?</w:t>
      </w:r>
      <w:r w:rsidRPr="00EF654F">
        <w:rPr>
          <w:rFonts w:cs="Arial"/>
          <w:spacing w:val="-2"/>
          <w:sz w:val="28"/>
          <w:szCs w:val="28"/>
          <w:lang w:eastAsia="en-GB"/>
        </w:rPr>
        <w:tab/>
      </w:r>
      <w:r w:rsidRPr="00EF654F">
        <w:rPr>
          <w:rFonts w:cs="Arial"/>
          <w:spacing w:val="-1"/>
          <w:sz w:val="28"/>
          <w:szCs w:val="28"/>
          <w:lang w:eastAsia="en-GB"/>
        </w:rPr>
        <w:t>Y/N</w:t>
      </w:r>
    </w:p>
    <w:p w14:paraId="56DCA36C"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flexible</w:t>
      </w:r>
      <w:r w:rsidRPr="00EF654F">
        <w:rPr>
          <w:rFonts w:cs="Arial"/>
          <w:spacing w:val="1"/>
          <w:sz w:val="28"/>
          <w:szCs w:val="28"/>
          <w:lang w:eastAsia="en-GB"/>
        </w:rPr>
        <w:t xml:space="preserve"> </w:t>
      </w:r>
      <w:r w:rsidRPr="00EF654F">
        <w:rPr>
          <w:rFonts w:cs="Arial"/>
          <w:spacing w:val="-2"/>
          <w:sz w:val="28"/>
          <w:szCs w:val="28"/>
          <w:lang w:eastAsia="en-GB"/>
        </w:rPr>
        <w:t>hoses</w:t>
      </w:r>
      <w:r w:rsidRPr="00EF654F">
        <w:rPr>
          <w:rFonts w:cs="Arial"/>
          <w:spacing w:val="2"/>
          <w:sz w:val="28"/>
          <w:szCs w:val="28"/>
          <w:lang w:eastAsia="en-GB"/>
        </w:rPr>
        <w:t xml:space="preserve"> </w:t>
      </w:r>
      <w:r w:rsidRPr="00EF654F">
        <w:rPr>
          <w:rFonts w:cs="Arial"/>
          <w:spacing w:val="-2"/>
          <w:sz w:val="28"/>
          <w:szCs w:val="28"/>
          <w:lang w:eastAsia="en-GB"/>
        </w:rPr>
        <w:t>in</w:t>
      </w:r>
      <w:r w:rsidRPr="00EF654F">
        <w:rPr>
          <w:rFonts w:cs="Arial"/>
          <w:spacing w:val="1"/>
          <w:sz w:val="28"/>
          <w:szCs w:val="28"/>
          <w:lang w:eastAsia="en-GB"/>
        </w:rPr>
        <w:t xml:space="preserve"> </w:t>
      </w:r>
      <w:r w:rsidRPr="00EF654F">
        <w:rPr>
          <w:rFonts w:cs="Arial"/>
          <w:spacing w:val="-2"/>
          <w:sz w:val="28"/>
          <w:szCs w:val="28"/>
          <w:lang w:eastAsia="en-GB"/>
        </w:rPr>
        <w:t xml:space="preserve">good </w:t>
      </w:r>
      <w:r w:rsidRPr="00EF654F">
        <w:rPr>
          <w:rFonts w:cs="Arial"/>
          <w:spacing w:val="-1"/>
          <w:sz w:val="28"/>
          <w:szCs w:val="28"/>
          <w:lang w:eastAsia="en-GB"/>
        </w:rPr>
        <w:t>condition?</w:t>
      </w:r>
      <w:r w:rsidRPr="00EF654F">
        <w:rPr>
          <w:rFonts w:cs="Arial"/>
          <w:spacing w:val="-1"/>
          <w:sz w:val="28"/>
          <w:szCs w:val="28"/>
          <w:lang w:eastAsia="en-GB"/>
        </w:rPr>
        <w:tab/>
        <w:t>Y/N</w:t>
      </w:r>
    </w:p>
    <w:p w14:paraId="69763AFA"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z w:val="28"/>
          <w:szCs w:val="28"/>
          <w:lang w:eastAsia="en-GB"/>
        </w:rPr>
        <w:t>Are</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hose</w:t>
      </w:r>
      <w:r w:rsidRPr="00EF654F">
        <w:rPr>
          <w:rFonts w:cs="Arial"/>
          <w:spacing w:val="-4"/>
          <w:sz w:val="28"/>
          <w:szCs w:val="28"/>
          <w:lang w:eastAsia="en-GB"/>
        </w:rPr>
        <w:t xml:space="preserve"> </w:t>
      </w:r>
      <w:r w:rsidRPr="00EF654F">
        <w:rPr>
          <w:rFonts w:cs="Arial"/>
          <w:spacing w:val="-1"/>
          <w:sz w:val="28"/>
          <w:szCs w:val="28"/>
          <w:lang w:eastAsia="en-GB"/>
        </w:rPr>
        <w:t>clips</w:t>
      </w:r>
      <w:r w:rsidRPr="00EF654F">
        <w:rPr>
          <w:rFonts w:cs="Arial"/>
          <w:sz w:val="28"/>
          <w:szCs w:val="28"/>
          <w:lang w:eastAsia="en-GB"/>
        </w:rPr>
        <w:t xml:space="preserve"> </w:t>
      </w:r>
      <w:r w:rsidRPr="00EF654F">
        <w:rPr>
          <w:rFonts w:cs="Arial"/>
          <w:spacing w:val="-1"/>
          <w:sz w:val="28"/>
          <w:szCs w:val="28"/>
          <w:lang w:eastAsia="en-GB"/>
        </w:rPr>
        <w:t>suitable</w:t>
      </w:r>
      <w:r w:rsidRPr="00EF654F">
        <w:rPr>
          <w:rFonts w:cs="Arial"/>
          <w:spacing w:val="-2"/>
          <w:sz w:val="28"/>
          <w:szCs w:val="28"/>
          <w:lang w:eastAsia="en-GB"/>
        </w:rPr>
        <w:t xml:space="preserve"> </w:t>
      </w:r>
      <w:r w:rsidRPr="00EF654F">
        <w:rPr>
          <w:rFonts w:cs="Arial"/>
          <w:spacing w:val="-1"/>
          <w:sz w:val="28"/>
          <w:szCs w:val="28"/>
          <w:lang w:eastAsia="en-GB"/>
        </w:rPr>
        <w:t>and</w:t>
      </w:r>
      <w:r w:rsidRPr="00EF654F">
        <w:rPr>
          <w:rFonts w:cs="Arial"/>
          <w:spacing w:val="-2"/>
          <w:sz w:val="28"/>
          <w:szCs w:val="28"/>
          <w:lang w:eastAsia="en-GB"/>
        </w:rPr>
        <w:t xml:space="preserve"> </w:t>
      </w:r>
      <w:r w:rsidRPr="00EF654F">
        <w:rPr>
          <w:rFonts w:cs="Arial"/>
          <w:sz w:val="28"/>
          <w:szCs w:val="28"/>
          <w:lang w:eastAsia="en-GB"/>
        </w:rPr>
        <w:t>in</w:t>
      </w:r>
      <w:r w:rsidRPr="00EF654F">
        <w:rPr>
          <w:rFonts w:cs="Arial"/>
          <w:spacing w:val="-2"/>
          <w:sz w:val="28"/>
          <w:szCs w:val="28"/>
          <w:lang w:eastAsia="en-GB"/>
        </w:rPr>
        <w:t xml:space="preserve"> </w:t>
      </w:r>
      <w:r w:rsidRPr="00EF654F">
        <w:rPr>
          <w:rFonts w:cs="Arial"/>
          <w:spacing w:val="-1"/>
          <w:sz w:val="28"/>
          <w:szCs w:val="28"/>
          <w:lang w:eastAsia="en-GB"/>
        </w:rPr>
        <w:t>good</w:t>
      </w:r>
      <w:r w:rsidRPr="00EF654F">
        <w:rPr>
          <w:rFonts w:cs="Arial"/>
          <w:spacing w:val="-2"/>
          <w:sz w:val="28"/>
          <w:szCs w:val="28"/>
          <w:lang w:eastAsia="en-GB"/>
        </w:rPr>
        <w:t xml:space="preserve"> </w:t>
      </w:r>
      <w:r w:rsidRPr="00EF654F">
        <w:rPr>
          <w:rFonts w:cs="Arial"/>
          <w:spacing w:val="-1"/>
          <w:sz w:val="28"/>
          <w:szCs w:val="28"/>
          <w:lang w:eastAsia="en-GB"/>
        </w:rPr>
        <w:t>condition?</w:t>
      </w:r>
      <w:r w:rsidRPr="00EF654F">
        <w:rPr>
          <w:rFonts w:cs="Arial"/>
          <w:spacing w:val="-1"/>
          <w:sz w:val="28"/>
          <w:szCs w:val="28"/>
          <w:lang w:eastAsia="en-GB"/>
        </w:rPr>
        <w:tab/>
        <w:t>Y/N</w:t>
      </w:r>
    </w:p>
    <w:p w14:paraId="77C1735E" w14:textId="77777777" w:rsidR="001B3F53" w:rsidRPr="00EF654F" w:rsidRDefault="001B3F53" w:rsidP="001B3F53">
      <w:pPr>
        <w:widowControl w:val="0"/>
        <w:tabs>
          <w:tab w:val="left" w:pos="9724"/>
        </w:tabs>
        <w:kinsoku w:val="0"/>
        <w:overflowPunct w:val="0"/>
        <w:autoSpaceDE w:val="0"/>
        <w:autoSpaceDN w:val="0"/>
        <w:adjustRightInd w:val="0"/>
        <w:ind w:right="106"/>
        <w:jc w:val="both"/>
        <w:rPr>
          <w:rFonts w:cs="Arial"/>
          <w:spacing w:val="-1"/>
          <w:sz w:val="28"/>
          <w:szCs w:val="28"/>
          <w:lang w:eastAsia="en-GB"/>
        </w:rPr>
      </w:pPr>
      <w:r w:rsidRPr="00EF654F">
        <w:rPr>
          <w:rFonts w:cs="Arial"/>
          <w:sz w:val="28"/>
          <w:szCs w:val="28"/>
          <w:lang w:eastAsia="en-GB"/>
        </w:rPr>
        <w:t xml:space="preserve">Is </w:t>
      </w:r>
      <w:r w:rsidRPr="00EF654F">
        <w:rPr>
          <w:rFonts w:cs="Arial"/>
          <w:spacing w:val="-1"/>
          <w:sz w:val="28"/>
          <w:szCs w:val="28"/>
          <w:lang w:eastAsia="en-GB"/>
        </w:rPr>
        <w:t>the</w:t>
      </w:r>
      <w:r w:rsidRPr="00EF654F">
        <w:rPr>
          <w:rFonts w:cs="Arial"/>
          <w:spacing w:val="1"/>
          <w:sz w:val="28"/>
          <w:szCs w:val="28"/>
          <w:lang w:eastAsia="en-GB"/>
        </w:rPr>
        <w:t xml:space="preserve"> </w:t>
      </w:r>
      <w:r w:rsidRPr="00EF654F">
        <w:rPr>
          <w:rFonts w:cs="Arial"/>
          <w:spacing w:val="-1"/>
          <w:sz w:val="28"/>
          <w:szCs w:val="28"/>
          <w:lang w:eastAsia="en-GB"/>
        </w:rPr>
        <w:t>regulator</w:t>
      </w:r>
      <w:r w:rsidRPr="00EF654F">
        <w:rPr>
          <w:rFonts w:cs="Arial"/>
          <w:spacing w:val="1"/>
          <w:sz w:val="28"/>
          <w:szCs w:val="28"/>
          <w:lang w:eastAsia="en-GB"/>
        </w:rPr>
        <w:t xml:space="preserve"> </w:t>
      </w:r>
      <w:r w:rsidRPr="00EF654F">
        <w:rPr>
          <w:rFonts w:cs="Arial"/>
          <w:spacing w:val="-1"/>
          <w:sz w:val="28"/>
          <w:szCs w:val="28"/>
          <w:lang w:eastAsia="en-GB"/>
        </w:rPr>
        <w:t>labelled</w:t>
      </w:r>
      <w:r w:rsidRPr="00EF654F">
        <w:rPr>
          <w:rFonts w:cs="Arial"/>
          <w:spacing w:val="1"/>
          <w:sz w:val="28"/>
          <w:szCs w:val="28"/>
          <w:lang w:eastAsia="en-GB"/>
        </w:rPr>
        <w:t xml:space="preserve"> </w:t>
      </w:r>
      <w:r w:rsidRPr="00EF654F">
        <w:rPr>
          <w:rFonts w:cs="Arial"/>
          <w:spacing w:val="-1"/>
          <w:sz w:val="28"/>
          <w:szCs w:val="28"/>
          <w:lang w:eastAsia="en-GB"/>
        </w:rPr>
        <w:t>with</w:t>
      </w:r>
      <w:r w:rsidRPr="00EF654F">
        <w:rPr>
          <w:rFonts w:cs="Arial"/>
          <w:spacing w:val="1"/>
          <w:sz w:val="28"/>
          <w:szCs w:val="28"/>
          <w:lang w:eastAsia="en-GB"/>
        </w:rPr>
        <w:t xml:space="preserve"> </w:t>
      </w:r>
      <w:r w:rsidRPr="00EF654F">
        <w:rPr>
          <w:rFonts w:cs="Arial"/>
          <w:spacing w:val="-1"/>
          <w:sz w:val="28"/>
          <w:szCs w:val="28"/>
          <w:lang w:eastAsia="en-GB"/>
        </w:rPr>
        <w:t>BS3016</w:t>
      </w:r>
      <w:r w:rsidRPr="00EF654F">
        <w:rPr>
          <w:rFonts w:cs="Arial"/>
          <w:spacing w:val="-4"/>
          <w:sz w:val="28"/>
          <w:szCs w:val="28"/>
          <w:lang w:eastAsia="en-GB"/>
        </w:rPr>
        <w:t xml:space="preserve"> </w:t>
      </w:r>
      <w:r w:rsidRPr="00EF654F">
        <w:rPr>
          <w:rFonts w:cs="Arial"/>
          <w:spacing w:val="-1"/>
          <w:sz w:val="28"/>
          <w:szCs w:val="28"/>
          <w:lang w:eastAsia="en-GB"/>
        </w:rPr>
        <w:t>or</w:t>
      </w:r>
      <w:r w:rsidRPr="00EF654F">
        <w:rPr>
          <w:rFonts w:cs="Arial"/>
          <w:spacing w:val="1"/>
          <w:sz w:val="28"/>
          <w:szCs w:val="28"/>
          <w:lang w:eastAsia="en-GB"/>
        </w:rPr>
        <w:t xml:space="preserve"> </w:t>
      </w:r>
      <w:r w:rsidRPr="00EF654F">
        <w:rPr>
          <w:rFonts w:cs="Arial"/>
          <w:spacing w:val="-1"/>
          <w:sz w:val="28"/>
          <w:szCs w:val="28"/>
          <w:lang w:eastAsia="en-GB"/>
        </w:rPr>
        <w:t>BSEN12864?</w:t>
      </w:r>
      <w:r w:rsidRPr="00EF654F">
        <w:rPr>
          <w:rFonts w:cs="Arial"/>
          <w:spacing w:val="-1"/>
          <w:sz w:val="28"/>
          <w:szCs w:val="28"/>
          <w:lang w:eastAsia="en-GB"/>
        </w:rPr>
        <w:tab/>
        <w:t>Y/N</w:t>
      </w:r>
      <w:r w:rsidRPr="00EF654F">
        <w:rPr>
          <w:rFonts w:cs="Arial"/>
          <w:spacing w:val="26"/>
          <w:sz w:val="28"/>
          <w:szCs w:val="28"/>
          <w:lang w:eastAsia="en-GB"/>
        </w:rPr>
        <w:t xml:space="preserve"> </w:t>
      </w:r>
      <w:r w:rsidRPr="00EF654F">
        <w:rPr>
          <w:rFonts w:cs="Arial"/>
          <w:sz w:val="28"/>
          <w:szCs w:val="28"/>
          <w:lang w:eastAsia="en-GB"/>
        </w:rPr>
        <w:t xml:space="preserve">Is </w:t>
      </w:r>
      <w:r w:rsidRPr="00EF654F">
        <w:rPr>
          <w:rFonts w:cs="Arial"/>
          <w:spacing w:val="-1"/>
          <w:sz w:val="28"/>
          <w:szCs w:val="28"/>
          <w:lang w:eastAsia="en-GB"/>
        </w:rPr>
        <w:t>the</w:t>
      </w:r>
      <w:r w:rsidRPr="00EF654F">
        <w:rPr>
          <w:rFonts w:cs="Arial"/>
          <w:spacing w:val="1"/>
          <w:sz w:val="28"/>
          <w:szCs w:val="28"/>
          <w:lang w:eastAsia="en-GB"/>
        </w:rPr>
        <w:t xml:space="preserve"> </w:t>
      </w:r>
      <w:r w:rsidRPr="00EF654F">
        <w:rPr>
          <w:rFonts w:cs="Arial"/>
          <w:spacing w:val="-1"/>
          <w:sz w:val="28"/>
          <w:szCs w:val="28"/>
          <w:lang w:eastAsia="en-GB"/>
        </w:rPr>
        <w:t>hose</w:t>
      </w:r>
      <w:r w:rsidRPr="00EF654F">
        <w:rPr>
          <w:rFonts w:cs="Arial"/>
          <w:spacing w:val="-2"/>
          <w:sz w:val="28"/>
          <w:szCs w:val="28"/>
          <w:lang w:eastAsia="en-GB"/>
        </w:rPr>
        <w:t xml:space="preserve"> </w:t>
      </w:r>
      <w:r w:rsidRPr="00EF654F">
        <w:rPr>
          <w:rFonts w:cs="Arial"/>
          <w:spacing w:val="-1"/>
          <w:sz w:val="28"/>
          <w:szCs w:val="28"/>
          <w:lang w:eastAsia="en-GB"/>
        </w:rPr>
        <w:t>length</w:t>
      </w:r>
      <w:r w:rsidRPr="00EF654F">
        <w:rPr>
          <w:rFonts w:cs="Arial"/>
          <w:spacing w:val="-2"/>
          <w:sz w:val="28"/>
          <w:szCs w:val="28"/>
          <w:lang w:eastAsia="en-GB"/>
        </w:rPr>
        <w:t xml:space="preserve"> </w:t>
      </w:r>
      <w:r w:rsidRPr="00EF654F">
        <w:rPr>
          <w:rFonts w:cs="Arial"/>
          <w:spacing w:val="-1"/>
          <w:sz w:val="28"/>
          <w:szCs w:val="28"/>
          <w:lang w:eastAsia="en-GB"/>
        </w:rPr>
        <w:t>from</w:t>
      </w:r>
      <w:r w:rsidRPr="00EF654F">
        <w:rPr>
          <w:rFonts w:cs="Arial"/>
          <w:sz w:val="28"/>
          <w:szCs w:val="28"/>
          <w:lang w:eastAsia="en-GB"/>
        </w:rPr>
        <w:t xml:space="preserve"> the</w:t>
      </w:r>
      <w:r w:rsidRPr="00EF654F">
        <w:rPr>
          <w:rFonts w:cs="Arial"/>
          <w:spacing w:val="-2"/>
          <w:sz w:val="28"/>
          <w:szCs w:val="28"/>
          <w:lang w:eastAsia="en-GB"/>
        </w:rPr>
        <w:t xml:space="preserve"> </w:t>
      </w:r>
      <w:r w:rsidRPr="00EF654F">
        <w:rPr>
          <w:rFonts w:cs="Arial"/>
          <w:spacing w:val="-1"/>
          <w:sz w:val="28"/>
          <w:szCs w:val="28"/>
          <w:lang w:eastAsia="en-GB"/>
        </w:rPr>
        <w:t xml:space="preserve">regulator </w:t>
      </w:r>
      <w:r w:rsidRPr="00EF654F">
        <w:rPr>
          <w:rFonts w:cs="Arial"/>
          <w:sz w:val="28"/>
          <w:szCs w:val="28"/>
          <w:lang w:eastAsia="en-GB"/>
        </w:rPr>
        <w:t>to</w:t>
      </w:r>
      <w:r w:rsidRPr="00EF654F">
        <w:rPr>
          <w:rFonts w:cs="Arial"/>
          <w:spacing w:val="-2"/>
          <w:sz w:val="28"/>
          <w:szCs w:val="28"/>
          <w:lang w:eastAsia="en-GB"/>
        </w:rPr>
        <w:t xml:space="preserve"> </w:t>
      </w:r>
      <w:r w:rsidRPr="00EF654F">
        <w:rPr>
          <w:rFonts w:cs="Arial"/>
          <w:sz w:val="28"/>
          <w:szCs w:val="28"/>
          <w:lang w:eastAsia="en-GB"/>
        </w:rPr>
        <w:t>the</w:t>
      </w:r>
      <w:r w:rsidRPr="00EF654F">
        <w:rPr>
          <w:rFonts w:cs="Arial"/>
          <w:spacing w:val="-2"/>
          <w:sz w:val="28"/>
          <w:szCs w:val="28"/>
          <w:lang w:eastAsia="en-GB"/>
        </w:rPr>
        <w:t xml:space="preserve"> </w:t>
      </w:r>
      <w:r w:rsidRPr="00EF654F">
        <w:rPr>
          <w:rFonts w:cs="Arial"/>
          <w:spacing w:val="-1"/>
          <w:sz w:val="28"/>
          <w:szCs w:val="28"/>
          <w:lang w:eastAsia="en-GB"/>
        </w:rPr>
        <w:t>appliance</w:t>
      </w:r>
      <w:r w:rsidRPr="00EF654F">
        <w:rPr>
          <w:rFonts w:cs="Arial"/>
          <w:spacing w:val="-2"/>
          <w:sz w:val="28"/>
          <w:szCs w:val="28"/>
          <w:lang w:eastAsia="en-GB"/>
        </w:rPr>
        <w:t xml:space="preserve"> </w:t>
      </w:r>
      <w:r w:rsidRPr="00EF654F">
        <w:rPr>
          <w:rFonts w:cs="Arial"/>
          <w:spacing w:val="-1"/>
          <w:sz w:val="28"/>
          <w:szCs w:val="28"/>
          <w:lang w:eastAsia="en-GB"/>
        </w:rPr>
        <w:t>no</w:t>
      </w:r>
      <w:r w:rsidRPr="00EF654F">
        <w:rPr>
          <w:rFonts w:cs="Arial"/>
          <w:spacing w:val="-2"/>
          <w:sz w:val="28"/>
          <w:szCs w:val="28"/>
          <w:lang w:eastAsia="en-GB"/>
        </w:rPr>
        <w:t xml:space="preserve"> more </w:t>
      </w:r>
      <w:r w:rsidRPr="00EF654F">
        <w:rPr>
          <w:rFonts w:cs="Arial"/>
          <w:spacing w:val="-1"/>
          <w:sz w:val="28"/>
          <w:szCs w:val="28"/>
          <w:lang w:eastAsia="en-GB"/>
        </w:rPr>
        <w:t>than</w:t>
      </w:r>
      <w:r w:rsidRPr="00EF654F">
        <w:rPr>
          <w:rFonts w:cs="Arial"/>
          <w:spacing w:val="-2"/>
          <w:sz w:val="28"/>
          <w:szCs w:val="28"/>
          <w:lang w:eastAsia="en-GB"/>
        </w:rPr>
        <w:t xml:space="preserve"> </w:t>
      </w:r>
      <w:r w:rsidRPr="00EF654F">
        <w:rPr>
          <w:rFonts w:cs="Arial"/>
          <w:spacing w:val="-1"/>
          <w:sz w:val="28"/>
          <w:szCs w:val="28"/>
          <w:lang w:eastAsia="en-GB"/>
        </w:rPr>
        <w:t>1m?</w:t>
      </w:r>
      <w:r w:rsidRPr="00EF654F">
        <w:rPr>
          <w:rFonts w:cs="Arial"/>
          <w:sz w:val="28"/>
          <w:szCs w:val="28"/>
          <w:lang w:eastAsia="en-GB"/>
        </w:rPr>
        <w:t xml:space="preserve"> </w:t>
      </w:r>
      <w:r w:rsidRPr="00EF654F">
        <w:rPr>
          <w:rFonts w:cs="Arial"/>
          <w:spacing w:val="17"/>
          <w:sz w:val="28"/>
          <w:szCs w:val="28"/>
          <w:lang w:eastAsia="en-GB"/>
        </w:rPr>
        <w:t xml:space="preserve"> </w:t>
      </w:r>
      <w:r w:rsidRPr="00EF654F">
        <w:rPr>
          <w:rFonts w:cs="Arial"/>
          <w:spacing w:val="-1"/>
          <w:sz w:val="28"/>
          <w:szCs w:val="28"/>
          <w:lang w:eastAsia="en-GB"/>
        </w:rPr>
        <w:t>Y/N</w:t>
      </w:r>
      <w:r w:rsidRPr="00EF654F">
        <w:rPr>
          <w:rFonts w:cs="Arial"/>
          <w:spacing w:val="37"/>
          <w:sz w:val="28"/>
          <w:szCs w:val="28"/>
          <w:lang w:eastAsia="en-GB"/>
        </w:rPr>
        <w:t xml:space="preserve"> </w:t>
      </w: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checked</w:t>
      </w:r>
      <w:r w:rsidRPr="00EF654F">
        <w:rPr>
          <w:rFonts w:cs="Arial"/>
          <w:spacing w:val="-4"/>
          <w:sz w:val="28"/>
          <w:szCs w:val="28"/>
          <w:lang w:eastAsia="en-GB"/>
        </w:rPr>
        <w:t xml:space="preserve"> </w:t>
      </w:r>
      <w:r w:rsidRPr="00EF654F">
        <w:rPr>
          <w:rFonts w:cs="Arial"/>
          <w:sz w:val="28"/>
          <w:szCs w:val="28"/>
          <w:lang w:eastAsia="en-GB"/>
        </w:rPr>
        <w:t>the</w:t>
      </w:r>
      <w:r w:rsidRPr="00EF654F">
        <w:rPr>
          <w:rFonts w:cs="Arial"/>
          <w:spacing w:val="1"/>
          <w:sz w:val="28"/>
          <w:szCs w:val="28"/>
          <w:lang w:eastAsia="en-GB"/>
        </w:rPr>
        <w:t xml:space="preserve"> </w:t>
      </w:r>
      <w:r w:rsidRPr="00EF654F">
        <w:rPr>
          <w:rFonts w:cs="Arial"/>
          <w:spacing w:val="-1"/>
          <w:sz w:val="28"/>
          <w:szCs w:val="28"/>
          <w:lang w:eastAsia="en-GB"/>
        </w:rPr>
        <w:t>hose</w:t>
      </w:r>
      <w:r w:rsidRPr="00EF654F">
        <w:rPr>
          <w:rFonts w:cs="Arial"/>
          <w:spacing w:val="-4"/>
          <w:sz w:val="28"/>
          <w:szCs w:val="28"/>
          <w:lang w:eastAsia="en-GB"/>
        </w:rPr>
        <w:t xml:space="preserve"> </w:t>
      </w:r>
      <w:r w:rsidRPr="00EF654F">
        <w:rPr>
          <w:rFonts w:cs="Arial"/>
          <w:spacing w:val="-1"/>
          <w:sz w:val="28"/>
          <w:szCs w:val="28"/>
          <w:lang w:eastAsia="en-GB"/>
        </w:rPr>
        <w:t>connections</w:t>
      </w:r>
      <w:r w:rsidRPr="00EF654F">
        <w:rPr>
          <w:rFonts w:cs="Arial"/>
          <w:spacing w:val="2"/>
          <w:sz w:val="28"/>
          <w:szCs w:val="28"/>
          <w:lang w:eastAsia="en-GB"/>
        </w:rPr>
        <w:t xml:space="preserve"> </w:t>
      </w:r>
      <w:r w:rsidRPr="00EF654F">
        <w:rPr>
          <w:rFonts w:cs="Arial"/>
          <w:spacing w:val="-1"/>
          <w:sz w:val="28"/>
          <w:szCs w:val="28"/>
          <w:lang w:eastAsia="en-GB"/>
        </w:rPr>
        <w:t>with</w:t>
      </w:r>
      <w:r w:rsidRPr="00EF654F">
        <w:rPr>
          <w:rFonts w:cs="Arial"/>
          <w:spacing w:val="-2"/>
          <w:sz w:val="28"/>
          <w:szCs w:val="28"/>
          <w:lang w:eastAsia="en-GB"/>
        </w:rPr>
        <w:t xml:space="preserve"> </w:t>
      </w:r>
      <w:r w:rsidRPr="00EF654F">
        <w:rPr>
          <w:rFonts w:cs="Arial"/>
          <w:spacing w:val="-1"/>
          <w:sz w:val="28"/>
          <w:szCs w:val="28"/>
          <w:lang w:eastAsia="en-GB"/>
        </w:rPr>
        <w:t>soapy</w:t>
      </w:r>
      <w:r w:rsidRPr="00EF654F">
        <w:rPr>
          <w:rFonts w:cs="Arial"/>
          <w:spacing w:val="-3"/>
          <w:sz w:val="28"/>
          <w:szCs w:val="28"/>
          <w:lang w:eastAsia="en-GB"/>
        </w:rPr>
        <w:t xml:space="preserve"> </w:t>
      </w:r>
      <w:r w:rsidRPr="00EF654F">
        <w:rPr>
          <w:rFonts w:cs="Arial"/>
          <w:spacing w:val="-1"/>
          <w:sz w:val="28"/>
          <w:szCs w:val="28"/>
          <w:lang w:eastAsia="en-GB"/>
        </w:rPr>
        <w:t>liquid?</w:t>
      </w:r>
      <w:r w:rsidRPr="00EF654F">
        <w:rPr>
          <w:rFonts w:cs="Arial"/>
          <w:spacing w:val="-1"/>
          <w:sz w:val="28"/>
          <w:szCs w:val="28"/>
          <w:lang w:eastAsia="en-GB"/>
        </w:rPr>
        <w:tab/>
        <w:t>Y/N</w:t>
      </w:r>
    </w:p>
    <w:p w14:paraId="5373C23A" w14:textId="77777777" w:rsidR="001B3F53" w:rsidRPr="00EF654F" w:rsidRDefault="001B3F53" w:rsidP="001B3F53">
      <w:pPr>
        <w:widowControl w:val="0"/>
        <w:kinsoku w:val="0"/>
        <w:overflowPunct w:val="0"/>
        <w:autoSpaceDE w:val="0"/>
        <w:autoSpaceDN w:val="0"/>
        <w:adjustRightInd w:val="0"/>
        <w:spacing w:before="10"/>
        <w:rPr>
          <w:rFonts w:cs="Arial"/>
          <w:sz w:val="27"/>
          <w:szCs w:val="27"/>
          <w:lang w:eastAsia="en-GB"/>
        </w:rPr>
      </w:pPr>
    </w:p>
    <w:p w14:paraId="1AEF0643" w14:textId="77777777" w:rsidR="001B3F53" w:rsidRPr="00EF654F" w:rsidRDefault="001B3F53" w:rsidP="001B3F53">
      <w:pPr>
        <w:widowControl w:val="0"/>
        <w:kinsoku w:val="0"/>
        <w:overflowPunct w:val="0"/>
        <w:autoSpaceDE w:val="0"/>
        <w:autoSpaceDN w:val="0"/>
        <w:adjustRightInd w:val="0"/>
        <w:spacing w:line="322" w:lineRule="exact"/>
        <w:jc w:val="both"/>
        <w:outlineLvl w:val="0"/>
        <w:rPr>
          <w:rFonts w:cs="Arial"/>
          <w:sz w:val="28"/>
          <w:szCs w:val="28"/>
          <w:lang w:eastAsia="en-GB"/>
        </w:rPr>
      </w:pPr>
      <w:r w:rsidRPr="00EF654F">
        <w:rPr>
          <w:rFonts w:cs="Arial"/>
          <w:b/>
          <w:bCs/>
          <w:spacing w:val="-1"/>
          <w:sz w:val="28"/>
          <w:szCs w:val="28"/>
          <w:lang w:eastAsia="en-GB"/>
        </w:rPr>
        <w:t>Management:</w:t>
      </w:r>
    </w:p>
    <w:p w14:paraId="5ECFEDFD" w14:textId="77777777" w:rsidR="001B3F53" w:rsidRPr="00EF654F" w:rsidRDefault="001B3F53" w:rsidP="001B3F53">
      <w:pPr>
        <w:widowControl w:val="0"/>
        <w:tabs>
          <w:tab w:val="left" w:pos="9724"/>
        </w:tabs>
        <w:kinsoku w:val="0"/>
        <w:overflowPunct w:val="0"/>
        <w:autoSpaceDE w:val="0"/>
        <w:autoSpaceDN w:val="0"/>
        <w:adjustRightInd w:val="0"/>
        <w:ind w:right="106"/>
        <w:jc w:val="both"/>
        <w:rPr>
          <w:rFonts w:cs="Arial"/>
          <w:spacing w:val="-1"/>
          <w:sz w:val="28"/>
          <w:szCs w:val="28"/>
          <w:lang w:eastAsia="en-GB"/>
        </w:rPr>
      </w:pP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provided</w:t>
      </w:r>
      <w:r w:rsidRPr="00EF654F">
        <w:rPr>
          <w:rFonts w:cs="Arial"/>
          <w:spacing w:val="1"/>
          <w:sz w:val="28"/>
          <w:szCs w:val="28"/>
          <w:lang w:eastAsia="en-GB"/>
        </w:rPr>
        <w:t xml:space="preserve"> </w:t>
      </w:r>
      <w:r w:rsidRPr="00EF654F">
        <w:rPr>
          <w:rFonts w:cs="Arial"/>
          <w:spacing w:val="-1"/>
          <w:sz w:val="28"/>
          <w:szCs w:val="28"/>
          <w:lang w:eastAsia="en-GB"/>
        </w:rPr>
        <w:t>training</w:t>
      </w:r>
      <w:r w:rsidRPr="00EF654F">
        <w:rPr>
          <w:rFonts w:cs="Arial"/>
          <w:spacing w:val="-2"/>
          <w:sz w:val="28"/>
          <w:szCs w:val="28"/>
          <w:lang w:eastAsia="en-GB"/>
        </w:rPr>
        <w:t xml:space="preserve"> </w:t>
      </w:r>
      <w:r w:rsidRPr="00EF654F">
        <w:rPr>
          <w:rFonts w:cs="Arial"/>
          <w:spacing w:val="-1"/>
          <w:sz w:val="28"/>
          <w:szCs w:val="28"/>
          <w:lang w:eastAsia="en-GB"/>
        </w:rPr>
        <w:t>on</w:t>
      </w:r>
      <w:r w:rsidRPr="00EF654F">
        <w:rPr>
          <w:rFonts w:cs="Arial"/>
          <w:spacing w:val="-2"/>
          <w:sz w:val="28"/>
          <w:szCs w:val="28"/>
          <w:lang w:eastAsia="en-GB"/>
        </w:rPr>
        <w:t xml:space="preserve"> gas</w:t>
      </w:r>
      <w:r w:rsidRPr="00EF654F">
        <w:rPr>
          <w:rFonts w:cs="Arial"/>
          <w:sz w:val="28"/>
          <w:szCs w:val="28"/>
          <w:lang w:eastAsia="en-GB"/>
        </w:rPr>
        <w:t xml:space="preserve"> </w:t>
      </w:r>
      <w:r w:rsidRPr="00EF654F">
        <w:rPr>
          <w:rFonts w:cs="Arial"/>
          <w:spacing w:val="-1"/>
          <w:sz w:val="28"/>
          <w:szCs w:val="28"/>
          <w:lang w:eastAsia="en-GB"/>
        </w:rPr>
        <w:t>safety</w:t>
      </w:r>
      <w:r w:rsidRPr="00EF654F">
        <w:rPr>
          <w:rFonts w:cs="Arial"/>
          <w:spacing w:val="-3"/>
          <w:sz w:val="28"/>
          <w:szCs w:val="28"/>
          <w:lang w:eastAsia="en-GB"/>
        </w:rPr>
        <w:t xml:space="preserve"> </w:t>
      </w:r>
      <w:r w:rsidRPr="00EF654F">
        <w:rPr>
          <w:rFonts w:cs="Arial"/>
          <w:sz w:val="28"/>
          <w:szCs w:val="28"/>
          <w:lang w:eastAsia="en-GB"/>
        </w:rPr>
        <w:t>to</w:t>
      </w:r>
      <w:r w:rsidRPr="00EF654F">
        <w:rPr>
          <w:rFonts w:cs="Arial"/>
          <w:spacing w:val="1"/>
          <w:sz w:val="28"/>
          <w:szCs w:val="28"/>
          <w:lang w:eastAsia="en-GB"/>
        </w:rPr>
        <w:t xml:space="preserve"> </w:t>
      </w:r>
      <w:r w:rsidRPr="00EF654F">
        <w:rPr>
          <w:rFonts w:cs="Arial"/>
          <w:spacing w:val="-1"/>
          <w:sz w:val="28"/>
          <w:szCs w:val="28"/>
          <w:lang w:eastAsia="en-GB"/>
        </w:rPr>
        <w:t xml:space="preserve">all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2"/>
          <w:sz w:val="28"/>
          <w:szCs w:val="28"/>
          <w:lang w:eastAsia="en-GB"/>
        </w:rPr>
        <w:t>employees?</w:t>
      </w:r>
      <w:r w:rsidRPr="00EF654F">
        <w:rPr>
          <w:rFonts w:cs="Arial"/>
          <w:spacing w:val="-2"/>
          <w:sz w:val="28"/>
          <w:szCs w:val="28"/>
          <w:lang w:eastAsia="en-GB"/>
        </w:rPr>
        <w:tab/>
      </w:r>
      <w:r w:rsidRPr="00EF654F">
        <w:rPr>
          <w:rFonts w:cs="Arial"/>
          <w:spacing w:val="-1"/>
          <w:sz w:val="28"/>
          <w:szCs w:val="28"/>
          <w:lang w:eastAsia="en-GB"/>
        </w:rPr>
        <w:t>Y/N</w:t>
      </w:r>
      <w:r w:rsidRPr="00EF654F">
        <w:rPr>
          <w:rFonts w:cs="Arial"/>
          <w:spacing w:val="59"/>
          <w:sz w:val="28"/>
          <w:szCs w:val="28"/>
          <w:lang w:eastAsia="en-GB"/>
        </w:rPr>
        <w:t xml:space="preserve"> </w:t>
      </w:r>
      <w:r w:rsidRPr="00EF654F">
        <w:rPr>
          <w:rFonts w:cs="Arial"/>
          <w:spacing w:val="-1"/>
          <w:sz w:val="28"/>
          <w:szCs w:val="28"/>
          <w:lang w:eastAsia="en-GB"/>
        </w:rPr>
        <w:t>Do</w:t>
      </w:r>
      <w:r w:rsidRPr="00EF654F">
        <w:rPr>
          <w:rFonts w:cs="Arial"/>
          <w:spacing w:val="1"/>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ensure</w:t>
      </w:r>
      <w:r w:rsidRPr="00EF654F">
        <w:rPr>
          <w:rFonts w:cs="Arial"/>
          <w:spacing w:val="-2"/>
          <w:sz w:val="28"/>
          <w:szCs w:val="28"/>
          <w:lang w:eastAsia="en-GB"/>
        </w:rPr>
        <w:t xml:space="preserve"> </w:t>
      </w:r>
      <w:r w:rsidRPr="00EF654F">
        <w:rPr>
          <w:rFonts w:cs="Arial"/>
          <w:spacing w:val="-1"/>
          <w:sz w:val="28"/>
          <w:szCs w:val="28"/>
          <w:lang w:eastAsia="en-GB"/>
        </w:rPr>
        <w:t>no</w:t>
      </w:r>
      <w:r w:rsidRPr="00EF654F">
        <w:rPr>
          <w:rFonts w:cs="Arial"/>
          <w:spacing w:val="-2"/>
          <w:sz w:val="28"/>
          <w:szCs w:val="28"/>
          <w:lang w:eastAsia="en-GB"/>
        </w:rPr>
        <w:t xml:space="preserve"> </w:t>
      </w:r>
      <w:r w:rsidRPr="00EF654F">
        <w:rPr>
          <w:rFonts w:cs="Arial"/>
          <w:spacing w:val="-1"/>
          <w:sz w:val="28"/>
          <w:szCs w:val="28"/>
          <w:lang w:eastAsia="en-GB"/>
        </w:rPr>
        <w:t>smoking</w:t>
      </w:r>
      <w:r w:rsidRPr="00EF654F">
        <w:rPr>
          <w:rFonts w:cs="Arial"/>
          <w:spacing w:val="-2"/>
          <w:sz w:val="28"/>
          <w:szCs w:val="28"/>
          <w:lang w:eastAsia="en-GB"/>
        </w:rPr>
        <w:t xml:space="preserve"> </w:t>
      </w:r>
      <w:r w:rsidRPr="00EF654F">
        <w:rPr>
          <w:rFonts w:cs="Arial"/>
          <w:spacing w:val="-1"/>
          <w:sz w:val="28"/>
          <w:szCs w:val="28"/>
          <w:lang w:eastAsia="en-GB"/>
        </w:rPr>
        <w:t xml:space="preserve">near </w:t>
      </w:r>
      <w:r w:rsidRPr="00EF654F">
        <w:rPr>
          <w:rFonts w:cs="Arial"/>
          <w:sz w:val="28"/>
          <w:szCs w:val="28"/>
          <w:lang w:eastAsia="en-GB"/>
        </w:rPr>
        <w:t>the</w:t>
      </w:r>
      <w:r w:rsidRPr="00EF654F">
        <w:rPr>
          <w:rFonts w:cs="Arial"/>
          <w:spacing w:val="-4"/>
          <w:sz w:val="28"/>
          <w:szCs w:val="28"/>
          <w:lang w:eastAsia="en-GB"/>
        </w:rPr>
        <w:t xml:space="preserve"> </w:t>
      </w:r>
      <w:r w:rsidRPr="00EF654F">
        <w:rPr>
          <w:rFonts w:cs="Arial"/>
          <w:spacing w:val="-1"/>
          <w:sz w:val="28"/>
          <w:szCs w:val="28"/>
          <w:lang w:eastAsia="en-GB"/>
        </w:rPr>
        <w:t>cylinders?</w:t>
      </w:r>
      <w:r w:rsidRPr="00EF654F">
        <w:rPr>
          <w:rFonts w:cs="Arial"/>
          <w:spacing w:val="-1"/>
          <w:sz w:val="28"/>
          <w:szCs w:val="28"/>
          <w:lang w:eastAsia="en-GB"/>
        </w:rPr>
        <w:tab/>
        <w:t>Y/N</w:t>
      </w:r>
    </w:p>
    <w:p w14:paraId="69E9DED8" w14:textId="77777777" w:rsidR="001B3F53" w:rsidRPr="00EF654F" w:rsidRDefault="001B3F53" w:rsidP="001B3F53">
      <w:pPr>
        <w:widowControl w:val="0"/>
        <w:tabs>
          <w:tab w:val="left" w:pos="9724"/>
        </w:tabs>
        <w:kinsoku w:val="0"/>
        <w:overflowPunct w:val="0"/>
        <w:autoSpaceDE w:val="0"/>
        <w:autoSpaceDN w:val="0"/>
        <w:adjustRightInd w:val="0"/>
        <w:spacing w:before="2" w:line="322" w:lineRule="exact"/>
        <w:jc w:val="both"/>
        <w:rPr>
          <w:rFonts w:cs="Arial"/>
          <w:spacing w:val="-1"/>
          <w:sz w:val="28"/>
          <w:szCs w:val="28"/>
          <w:lang w:eastAsia="en-GB"/>
        </w:rPr>
      </w:pPr>
      <w:r w:rsidRPr="00EF654F">
        <w:rPr>
          <w:rFonts w:cs="Arial"/>
          <w:spacing w:val="-1"/>
          <w:sz w:val="28"/>
          <w:szCs w:val="28"/>
          <w:lang w:eastAsia="en-GB"/>
        </w:rPr>
        <w:t>Do</w:t>
      </w:r>
      <w:r w:rsidRPr="00EF654F">
        <w:rPr>
          <w:rFonts w:cs="Arial"/>
          <w:spacing w:val="1"/>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2"/>
          <w:sz w:val="28"/>
          <w:szCs w:val="28"/>
          <w:lang w:eastAsia="en-GB"/>
        </w:rPr>
        <w:t>have</w:t>
      </w:r>
      <w:r w:rsidRPr="00EF654F">
        <w:rPr>
          <w:rFonts w:cs="Arial"/>
          <w:spacing w:val="1"/>
          <w:sz w:val="28"/>
          <w:szCs w:val="28"/>
          <w:lang w:eastAsia="en-GB"/>
        </w:rPr>
        <w:t xml:space="preserve"> </w:t>
      </w:r>
      <w:r w:rsidRPr="00EF654F">
        <w:rPr>
          <w:rFonts w:cs="Arial"/>
          <w:spacing w:val="-1"/>
          <w:sz w:val="28"/>
          <w:szCs w:val="28"/>
          <w:lang w:eastAsia="en-GB"/>
        </w:rPr>
        <w:t>emergency</w:t>
      </w:r>
      <w:r w:rsidRPr="00EF654F">
        <w:rPr>
          <w:rFonts w:cs="Arial"/>
          <w:spacing w:val="-3"/>
          <w:sz w:val="28"/>
          <w:szCs w:val="28"/>
          <w:lang w:eastAsia="en-GB"/>
        </w:rPr>
        <w:t xml:space="preserve"> </w:t>
      </w:r>
      <w:r w:rsidRPr="00EF654F">
        <w:rPr>
          <w:rFonts w:cs="Arial"/>
          <w:spacing w:val="-1"/>
          <w:sz w:val="28"/>
          <w:szCs w:val="28"/>
          <w:lang w:eastAsia="en-GB"/>
        </w:rPr>
        <w:t>procedures</w:t>
      </w:r>
      <w:r w:rsidRPr="00EF654F">
        <w:rPr>
          <w:rFonts w:cs="Arial"/>
          <w:sz w:val="28"/>
          <w:szCs w:val="28"/>
          <w:lang w:eastAsia="en-GB"/>
        </w:rPr>
        <w:t xml:space="preserve"> in</w:t>
      </w:r>
      <w:r w:rsidRPr="00EF654F">
        <w:rPr>
          <w:rFonts w:cs="Arial"/>
          <w:spacing w:val="-4"/>
          <w:sz w:val="28"/>
          <w:szCs w:val="28"/>
          <w:lang w:eastAsia="en-GB"/>
        </w:rPr>
        <w:t xml:space="preserve"> </w:t>
      </w:r>
      <w:r w:rsidRPr="00EF654F">
        <w:rPr>
          <w:rFonts w:cs="Arial"/>
          <w:spacing w:val="-1"/>
          <w:sz w:val="28"/>
          <w:szCs w:val="28"/>
          <w:lang w:eastAsia="en-GB"/>
        </w:rPr>
        <w:t>place?</w:t>
      </w:r>
      <w:r w:rsidRPr="00EF654F">
        <w:rPr>
          <w:rFonts w:cs="Arial"/>
          <w:spacing w:val="-1"/>
          <w:sz w:val="28"/>
          <w:szCs w:val="28"/>
          <w:lang w:eastAsia="en-GB"/>
        </w:rPr>
        <w:tab/>
        <w:t>Y/N</w:t>
      </w:r>
    </w:p>
    <w:p w14:paraId="4C16FFCD"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pacing w:val="-1"/>
          <w:sz w:val="28"/>
          <w:szCs w:val="28"/>
          <w:lang w:eastAsia="en-GB"/>
        </w:rPr>
        <w:t>Do</w:t>
      </w:r>
      <w:r w:rsidRPr="00EF654F">
        <w:rPr>
          <w:rFonts w:cs="Arial"/>
          <w:spacing w:val="1"/>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2"/>
          <w:sz w:val="28"/>
          <w:szCs w:val="28"/>
          <w:lang w:eastAsia="en-GB"/>
        </w:rPr>
        <w:t>have</w:t>
      </w:r>
      <w:r w:rsidRPr="00EF654F">
        <w:rPr>
          <w:rFonts w:cs="Arial"/>
          <w:spacing w:val="1"/>
          <w:sz w:val="28"/>
          <w:szCs w:val="28"/>
          <w:lang w:eastAsia="en-GB"/>
        </w:rPr>
        <w:t xml:space="preserve"> </w:t>
      </w:r>
      <w:r w:rsidRPr="00EF654F">
        <w:rPr>
          <w:rFonts w:cs="Arial"/>
          <w:sz w:val="28"/>
          <w:szCs w:val="28"/>
          <w:lang w:eastAsia="en-GB"/>
        </w:rPr>
        <w:t>a</w:t>
      </w:r>
      <w:r w:rsidRPr="00EF654F">
        <w:rPr>
          <w:rFonts w:cs="Arial"/>
          <w:spacing w:val="1"/>
          <w:sz w:val="28"/>
          <w:szCs w:val="28"/>
          <w:lang w:eastAsia="en-GB"/>
        </w:rPr>
        <w:t xml:space="preserve"> </w:t>
      </w:r>
      <w:r w:rsidRPr="00EF654F">
        <w:rPr>
          <w:rFonts w:cs="Arial"/>
          <w:spacing w:val="-1"/>
          <w:sz w:val="28"/>
          <w:szCs w:val="28"/>
          <w:lang w:eastAsia="en-GB"/>
        </w:rPr>
        <w:t>copy</w:t>
      </w:r>
      <w:r w:rsidRPr="00EF654F">
        <w:rPr>
          <w:rFonts w:cs="Arial"/>
          <w:spacing w:val="-3"/>
          <w:sz w:val="28"/>
          <w:szCs w:val="28"/>
          <w:lang w:eastAsia="en-GB"/>
        </w:rPr>
        <w:t xml:space="preserve"> </w:t>
      </w:r>
      <w:r w:rsidRPr="00EF654F">
        <w:rPr>
          <w:rFonts w:cs="Arial"/>
          <w:spacing w:val="-1"/>
          <w:sz w:val="28"/>
          <w:szCs w:val="28"/>
          <w:lang w:eastAsia="en-GB"/>
        </w:rPr>
        <w:t>of</w:t>
      </w:r>
      <w:r w:rsidRPr="00EF654F">
        <w:rPr>
          <w:rFonts w:cs="Arial"/>
          <w:spacing w:val="2"/>
          <w:sz w:val="28"/>
          <w:szCs w:val="28"/>
          <w:lang w:eastAsia="en-GB"/>
        </w:rPr>
        <w:t xml:space="preserve">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1"/>
          <w:sz w:val="28"/>
          <w:szCs w:val="28"/>
          <w:lang w:eastAsia="en-GB"/>
        </w:rPr>
        <w:t>emergency</w:t>
      </w:r>
      <w:r w:rsidRPr="00EF654F">
        <w:rPr>
          <w:rFonts w:cs="Arial"/>
          <w:spacing w:val="-3"/>
          <w:sz w:val="28"/>
          <w:szCs w:val="28"/>
          <w:lang w:eastAsia="en-GB"/>
        </w:rPr>
        <w:t xml:space="preserve"> </w:t>
      </w:r>
      <w:r w:rsidRPr="00EF654F">
        <w:rPr>
          <w:rFonts w:cs="Arial"/>
          <w:spacing w:val="-1"/>
          <w:sz w:val="28"/>
          <w:szCs w:val="28"/>
          <w:lang w:eastAsia="en-GB"/>
        </w:rPr>
        <w:t>procedures</w:t>
      </w:r>
      <w:r w:rsidRPr="00EF654F">
        <w:rPr>
          <w:rFonts w:cs="Arial"/>
          <w:spacing w:val="2"/>
          <w:sz w:val="28"/>
          <w:szCs w:val="28"/>
          <w:lang w:eastAsia="en-GB"/>
        </w:rPr>
        <w:t xml:space="preserve"> </w:t>
      </w:r>
      <w:r w:rsidRPr="00EF654F">
        <w:rPr>
          <w:rFonts w:cs="Arial"/>
          <w:spacing w:val="-2"/>
          <w:sz w:val="28"/>
          <w:szCs w:val="28"/>
          <w:lang w:eastAsia="en-GB"/>
        </w:rPr>
        <w:t>onsite?</w:t>
      </w:r>
      <w:r w:rsidRPr="00EF654F">
        <w:rPr>
          <w:rFonts w:cs="Arial"/>
          <w:spacing w:val="-2"/>
          <w:sz w:val="28"/>
          <w:szCs w:val="28"/>
          <w:lang w:eastAsia="en-GB"/>
        </w:rPr>
        <w:tab/>
      </w:r>
      <w:r w:rsidRPr="00EF654F">
        <w:rPr>
          <w:rFonts w:cs="Arial"/>
          <w:spacing w:val="-1"/>
          <w:sz w:val="28"/>
          <w:szCs w:val="28"/>
          <w:lang w:eastAsia="en-GB"/>
        </w:rPr>
        <w:t>Y/N</w:t>
      </w:r>
    </w:p>
    <w:p w14:paraId="29603490" w14:textId="77777777" w:rsidR="001B3F53" w:rsidRPr="00EF654F" w:rsidRDefault="001B3F53" w:rsidP="001B3F53">
      <w:pPr>
        <w:widowControl w:val="0"/>
        <w:tabs>
          <w:tab w:val="left" w:pos="9724"/>
        </w:tabs>
        <w:kinsoku w:val="0"/>
        <w:overflowPunct w:val="0"/>
        <w:autoSpaceDE w:val="0"/>
        <w:autoSpaceDN w:val="0"/>
        <w:adjustRightInd w:val="0"/>
        <w:spacing w:line="322" w:lineRule="exact"/>
        <w:jc w:val="both"/>
        <w:rPr>
          <w:rFonts w:cs="Arial"/>
          <w:spacing w:val="-1"/>
          <w:sz w:val="28"/>
          <w:szCs w:val="28"/>
          <w:lang w:eastAsia="en-GB"/>
        </w:rPr>
      </w:pPr>
      <w:r w:rsidRPr="00EF654F">
        <w:rPr>
          <w:rFonts w:cs="Arial"/>
          <w:spacing w:val="-1"/>
          <w:sz w:val="28"/>
          <w:szCs w:val="28"/>
          <w:lang w:eastAsia="en-GB"/>
        </w:rPr>
        <w:t>Can</w:t>
      </w:r>
      <w:r w:rsidRPr="00EF654F">
        <w:rPr>
          <w:rFonts w:cs="Arial"/>
          <w:spacing w:val="1"/>
          <w:sz w:val="28"/>
          <w:szCs w:val="28"/>
          <w:lang w:eastAsia="en-GB"/>
        </w:rPr>
        <w:t xml:space="preserve"> </w:t>
      </w:r>
      <w:r w:rsidRPr="00EF654F">
        <w:rPr>
          <w:rFonts w:cs="Arial"/>
          <w:spacing w:val="-1"/>
          <w:sz w:val="28"/>
          <w:szCs w:val="28"/>
          <w:lang w:eastAsia="en-GB"/>
        </w:rPr>
        <w:t>emergency</w:t>
      </w:r>
      <w:r w:rsidRPr="00EF654F">
        <w:rPr>
          <w:rFonts w:cs="Arial"/>
          <w:spacing w:val="-3"/>
          <w:sz w:val="28"/>
          <w:szCs w:val="28"/>
          <w:lang w:eastAsia="en-GB"/>
        </w:rPr>
        <w:t xml:space="preserve"> </w:t>
      </w:r>
      <w:r w:rsidRPr="00EF654F">
        <w:rPr>
          <w:rFonts w:cs="Arial"/>
          <w:spacing w:val="-1"/>
          <w:sz w:val="28"/>
          <w:szCs w:val="28"/>
          <w:lang w:eastAsia="en-GB"/>
        </w:rPr>
        <w:t>services</w:t>
      </w:r>
      <w:r w:rsidRPr="00EF654F">
        <w:rPr>
          <w:rFonts w:cs="Arial"/>
          <w:spacing w:val="2"/>
          <w:sz w:val="28"/>
          <w:szCs w:val="28"/>
          <w:lang w:eastAsia="en-GB"/>
        </w:rPr>
        <w:t xml:space="preserve"> </w:t>
      </w:r>
      <w:r w:rsidRPr="00EF654F">
        <w:rPr>
          <w:rFonts w:cs="Arial"/>
          <w:spacing w:val="-1"/>
          <w:sz w:val="28"/>
          <w:szCs w:val="28"/>
          <w:lang w:eastAsia="en-GB"/>
        </w:rPr>
        <w:t>gain</w:t>
      </w:r>
      <w:r w:rsidRPr="00EF654F">
        <w:rPr>
          <w:rFonts w:cs="Arial"/>
          <w:spacing w:val="-2"/>
          <w:sz w:val="28"/>
          <w:szCs w:val="28"/>
          <w:lang w:eastAsia="en-GB"/>
        </w:rPr>
        <w:t xml:space="preserve"> </w:t>
      </w:r>
      <w:r w:rsidRPr="00EF654F">
        <w:rPr>
          <w:rFonts w:cs="Arial"/>
          <w:spacing w:val="-1"/>
          <w:sz w:val="28"/>
          <w:szCs w:val="28"/>
          <w:lang w:eastAsia="en-GB"/>
        </w:rPr>
        <w:t>access</w:t>
      </w:r>
      <w:r w:rsidRPr="00EF654F">
        <w:rPr>
          <w:rFonts w:cs="Arial"/>
          <w:sz w:val="28"/>
          <w:szCs w:val="28"/>
          <w:lang w:eastAsia="en-GB"/>
        </w:rPr>
        <w:t xml:space="preserve"> </w:t>
      </w:r>
      <w:r w:rsidRPr="00EF654F">
        <w:rPr>
          <w:rFonts w:cs="Arial"/>
          <w:spacing w:val="-1"/>
          <w:sz w:val="28"/>
          <w:szCs w:val="28"/>
          <w:lang w:eastAsia="en-GB"/>
        </w:rPr>
        <w:t>to</w:t>
      </w:r>
      <w:r w:rsidRPr="00EF654F">
        <w:rPr>
          <w:rFonts w:cs="Arial"/>
          <w:spacing w:val="1"/>
          <w:sz w:val="28"/>
          <w:szCs w:val="28"/>
          <w:lang w:eastAsia="en-GB"/>
        </w:rPr>
        <w:t xml:space="preserve"> </w:t>
      </w:r>
      <w:r w:rsidRPr="00EF654F">
        <w:rPr>
          <w:rFonts w:cs="Arial"/>
          <w:sz w:val="28"/>
          <w:szCs w:val="28"/>
          <w:lang w:eastAsia="en-GB"/>
        </w:rPr>
        <w:t>the</w:t>
      </w:r>
      <w:r w:rsidRPr="00EF654F">
        <w:rPr>
          <w:rFonts w:cs="Arial"/>
          <w:spacing w:val="-4"/>
          <w:sz w:val="28"/>
          <w:szCs w:val="28"/>
          <w:lang w:eastAsia="en-GB"/>
        </w:rPr>
        <w:t xml:space="preserve"> </w:t>
      </w:r>
      <w:r w:rsidRPr="00EF654F">
        <w:rPr>
          <w:rFonts w:cs="Arial"/>
          <w:spacing w:val="-1"/>
          <w:sz w:val="28"/>
          <w:szCs w:val="28"/>
          <w:lang w:eastAsia="en-GB"/>
        </w:rPr>
        <w:t>cylinders?</w:t>
      </w:r>
      <w:r w:rsidRPr="00EF654F">
        <w:rPr>
          <w:rFonts w:cs="Arial"/>
          <w:spacing w:val="-1"/>
          <w:sz w:val="28"/>
          <w:szCs w:val="28"/>
          <w:lang w:eastAsia="en-GB"/>
        </w:rPr>
        <w:tab/>
        <w:t>Y/N</w:t>
      </w:r>
    </w:p>
    <w:p w14:paraId="6ACD5106" w14:textId="77777777" w:rsidR="001B3F53" w:rsidRPr="00EF654F" w:rsidRDefault="001B3F53" w:rsidP="001B3F53">
      <w:pPr>
        <w:widowControl w:val="0"/>
        <w:tabs>
          <w:tab w:val="left" w:pos="9724"/>
        </w:tabs>
        <w:kinsoku w:val="0"/>
        <w:overflowPunct w:val="0"/>
        <w:autoSpaceDE w:val="0"/>
        <w:autoSpaceDN w:val="0"/>
        <w:adjustRightInd w:val="0"/>
        <w:jc w:val="both"/>
        <w:rPr>
          <w:rFonts w:cs="Arial"/>
          <w:spacing w:val="-1"/>
          <w:sz w:val="28"/>
          <w:szCs w:val="28"/>
          <w:lang w:eastAsia="en-GB"/>
        </w:rPr>
      </w:pP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displayed</w:t>
      </w:r>
      <w:r w:rsidRPr="00EF654F">
        <w:rPr>
          <w:rFonts w:cs="Arial"/>
          <w:spacing w:val="1"/>
          <w:sz w:val="28"/>
          <w:szCs w:val="28"/>
          <w:lang w:eastAsia="en-GB"/>
        </w:rPr>
        <w:t xml:space="preserve"> </w:t>
      </w:r>
      <w:r w:rsidRPr="00EF654F">
        <w:rPr>
          <w:rFonts w:cs="Arial"/>
          <w:spacing w:val="-1"/>
          <w:sz w:val="28"/>
          <w:szCs w:val="28"/>
          <w:lang w:eastAsia="en-GB"/>
        </w:rPr>
        <w:t>appropriate</w:t>
      </w:r>
      <w:r w:rsidRPr="00EF654F">
        <w:rPr>
          <w:rFonts w:cs="Arial"/>
          <w:spacing w:val="-4"/>
          <w:sz w:val="28"/>
          <w:szCs w:val="28"/>
          <w:lang w:eastAsia="en-GB"/>
        </w:rPr>
        <w:t xml:space="preserve"> </w:t>
      </w:r>
      <w:r w:rsidRPr="00EF654F">
        <w:rPr>
          <w:rFonts w:cs="Arial"/>
          <w:spacing w:val="-1"/>
          <w:sz w:val="28"/>
          <w:szCs w:val="28"/>
          <w:lang w:eastAsia="en-GB"/>
        </w:rPr>
        <w:t>signage?</w:t>
      </w:r>
      <w:r w:rsidRPr="00EF654F">
        <w:rPr>
          <w:rFonts w:cs="Arial"/>
          <w:spacing w:val="-1"/>
          <w:sz w:val="28"/>
          <w:szCs w:val="28"/>
          <w:lang w:eastAsia="en-GB"/>
        </w:rPr>
        <w:tab/>
        <w:t>Y/N</w:t>
      </w:r>
    </w:p>
    <w:p w14:paraId="61AA55C7" w14:textId="77777777" w:rsidR="001B3F53" w:rsidRPr="00EF654F" w:rsidRDefault="001B3F53" w:rsidP="001B3F53">
      <w:pPr>
        <w:widowControl w:val="0"/>
        <w:kinsoku w:val="0"/>
        <w:overflowPunct w:val="0"/>
        <w:autoSpaceDE w:val="0"/>
        <w:autoSpaceDN w:val="0"/>
        <w:adjustRightInd w:val="0"/>
        <w:rPr>
          <w:rFonts w:cs="Arial"/>
          <w:sz w:val="28"/>
          <w:szCs w:val="28"/>
          <w:lang w:eastAsia="en-GB"/>
        </w:rPr>
      </w:pPr>
    </w:p>
    <w:p w14:paraId="5EA9A435" w14:textId="77777777" w:rsidR="001B3F53" w:rsidRPr="00EF654F" w:rsidRDefault="001B3F53" w:rsidP="001B3F53">
      <w:pPr>
        <w:widowControl w:val="0"/>
        <w:kinsoku w:val="0"/>
        <w:overflowPunct w:val="0"/>
        <w:autoSpaceDE w:val="0"/>
        <w:autoSpaceDN w:val="0"/>
        <w:adjustRightInd w:val="0"/>
        <w:spacing w:before="11"/>
        <w:rPr>
          <w:rFonts w:cs="Arial"/>
          <w:sz w:val="27"/>
          <w:szCs w:val="27"/>
          <w:lang w:eastAsia="en-GB"/>
        </w:rPr>
      </w:pPr>
    </w:p>
    <w:p w14:paraId="2D0D7B31" w14:textId="77777777" w:rsidR="001B3F53" w:rsidRPr="00EF654F" w:rsidRDefault="001B3F53" w:rsidP="001B3F53">
      <w:pPr>
        <w:widowControl w:val="0"/>
        <w:kinsoku w:val="0"/>
        <w:overflowPunct w:val="0"/>
        <w:autoSpaceDE w:val="0"/>
        <w:autoSpaceDN w:val="0"/>
        <w:adjustRightInd w:val="0"/>
        <w:jc w:val="both"/>
        <w:rPr>
          <w:rFonts w:cs="Arial"/>
          <w:sz w:val="32"/>
          <w:szCs w:val="32"/>
          <w:lang w:eastAsia="en-GB"/>
        </w:rPr>
      </w:pPr>
      <w:r w:rsidRPr="00EF654F">
        <w:rPr>
          <w:rFonts w:cs="Arial"/>
          <w:b/>
          <w:bCs/>
          <w:sz w:val="32"/>
          <w:szCs w:val="32"/>
          <w:lang w:eastAsia="en-GB"/>
        </w:rPr>
        <w:t>Closing</w:t>
      </w:r>
      <w:r w:rsidRPr="00EF654F">
        <w:rPr>
          <w:rFonts w:cs="Arial"/>
          <w:b/>
          <w:bCs/>
          <w:spacing w:val="-27"/>
          <w:sz w:val="32"/>
          <w:szCs w:val="32"/>
          <w:lang w:eastAsia="en-GB"/>
        </w:rPr>
        <w:t xml:space="preserve"> </w:t>
      </w:r>
      <w:r w:rsidRPr="00EF654F">
        <w:rPr>
          <w:rFonts w:cs="Arial"/>
          <w:b/>
          <w:bCs/>
          <w:sz w:val="32"/>
          <w:szCs w:val="32"/>
          <w:lang w:eastAsia="en-GB"/>
        </w:rPr>
        <w:t>Checklist</w:t>
      </w:r>
    </w:p>
    <w:p w14:paraId="793BDCE4" w14:textId="77777777" w:rsidR="001B3F53" w:rsidRPr="00EF654F" w:rsidRDefault="001B3F53" w:rsidP="001B3F53">
      <w:pPr>
        <w:widowControl w:val="0"/>
        <w:tabs>
          <w:tab w:val="left" w:pos="9724"/>
        </w:tabs>
        <w:kinsoku w:val="0"/>
        <w:overflowPunct w:val="0"/>
        <w:autoSpaceDE w:val="0"/>
        <w:autoSpaceDN w:val="0"/>
        <w:adjustRightInd w:val="0"/>
        <w:ind w:right="106"/>
        <w:jc w:val="both"/>
        <w:rPr>
          <w:rFonts w:cs="Arial"/>
          <w:spacing w:val="-1"/>
          <w:sz w:val="28"/>
          <w:szCs w:val="28"/>
          <w:lang w:eastAsia="en-GB"/>
        </w:rPr>
      </w:pP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turned</w:t>
      </w:r>
      <w:r w:rsidRPr="00EF654F">
        <w:rPr>
          <w:rFonts w:cs="Arial"/>
          <w:spacing w:val="-2"/>
          <w:sz w:val="28"/>
          <w:szCs w:val="28"/>
          <w:lang w:eastAsia="en-GB"/>
        </w:rPr>
        <w:t xml:space="preserve"> </w:t>
      </w:r>
      <w:r w:rsidRPr="00EF654F">
        <w:rPr>
          <w:rFonts w:cs="Arial"/>
          <w:spacing w:val="-3"/>
          <w:sz w:val="28"/>
          <w:szCs w:val="28"/>
          <w:lang w:eastAsia="en-GB"/>
        </w:rPr>
        <w:t>off</w:t>
      </w:r>
      <w:r w:rsidRPr="00EF654F">
        <w:rPr>
          <w:rFonts w:cs="Arial"/>
          <w:sz w:val="28"/>
          <w:szCs w:val="28"/>
          <w:lang w:eastAsia="en-GB"/>
        </w:rPr>
        <w:t xml:space="preserve"> the</w:t>
      </w:r>
      <w:r w:rsidRPr="00EF654F">
        <w:rPr>
          <w:rFonts w:cs="Arial"/>
          <w:spacing w:val="-2"/>
          <w:sz w:val="28"/>
          <w:szCs w:val="28"/>
          <w:lang w:eastAsia="en-GB"/>
        </w:rPr>
        <w:t xml:space="preserve"> gas</w:t>
      </w:r>
      <w:r w:rsidRPr="00EF654F">
        <w:rPr>
          <w:rFonts w:cs="Arial"/>
          <w:sz w:val="28"/>
          <w:szCs w:val="28"/>
          <w:lang w:eastAsia="en-GB"/>
        </w:rPr>
        <w:t xml:space="preserve"> to</w:t>
      </w:r>
      <w:r w:rsidRPr="00EF654F">
        <w:rPr>
          <w:rFonts w:cs="Arial"/>
          <w:spacing w:val="-2"/>
          <w:sz w:val="28"/>
          <w:szCs w:val="28"/>
          <w:lang w:eastAsia="en-GB"/>
        </w:rPr>
        <w:t xml:space="preserve"> </w:t>
      </w:r>
      <w:r w:rsidRPr="00EF654F">
        <w:rPr>
          <w:rFonts w:cs="Arial"/>
          <w:spacing w:val="-1"/>
          <w:sz w:val="28"/>
          <w:szCs w:val="28"/>
          <w:lang w:eastAsia="en-GB"/>
        </w:rPr>
        <w:t xml:space="preserve">all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1"/>
          <w:sz w:val="28"/>
          <w:szCs w:val="28"/>
          <w:lang w:eastAsia="en-GB"/>
        </w:rPr>
        <w:t>appliances?</w:t>
      </w:r>
      <w:r w:rsidRPr="00EF654F">
        <w:rPr>
          <w:rFonts w:cs="Arial"/>
          <w:spacing w:val="-1"/>
          <w:sz w:val="28"/>
          <w:szCs w:val="28"/>
          <w:lang w:eastAsia="en-GB"/>
        </w:rPr>
        <w:tab/>
        <w:t>Y/N</w:t>
      </w:r>
      <w:r w:rsidRPr="00EF654F">
        <w:rPr>
          <w:rFonts w:cs="Arial"/>
          <w:spacing w:val="43"/>
          <w:sz w:val="28"/>
          <w:szCs w:val="28"/>
          <w:lang w:eastAsia="en-GB"/>
        </w:rPr>
        <w:t xml:space="preserve"> </w:t>
      </w:r>
      <w:r w:rsidRPr="00EF654F">
        <w:rPr>
          <w:rFonts w:cs="Arial"/>
          <w:sz w:val="28"/>
          <w:szCs w:val="28"/>
          <w:lang w:eastAsia="en-GB"/>
        </w:rPr>
        <w:t>Are</w:t>
      </w:r>
      <w:r w:rsidRPr="00EF654F">
        <w:rPr>
          <w:rFonts w:cs="Arial"/>
          <w:spacing w:val="1"/>
          <w:sz w:val="28"/>
          <w:szCs w:val="28"/>
          <w:lang w:eastAsia="en-GB"/>
        </w:rPr>
        <w:t xml:space="preserve">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2"/>
          <w:sz w:val="28"/>
          <w:szCs w:val="28"/>
          <w:lang w:eastAsia="en-GB"/>
        </w:rPr>
        <w:t>gas</w:t>
      </w:r>
      <w:r w:rsidRPr="00EF654F">
        <w:rPr>
          <w:rFonts w:cs="Arial"/>
          <w:spacing w:val="2"/>
          <w:sz w:val="28"/>
          <w:szCs w:val="28"/>
          <w:lang w:eastAsia="en-GB"/>
        </w:rPr>
        <w:t xml:space="preserve"> </w:t>
      </w:r>
      <w:r w:rsidRPr="00EF654F">
        <w:rPr>
          <w:rFonts w:cs="Arial"/>
          <w:spacing w:val="-2"/>
          <w:sz w:val="28"/>
          <w:szCs w:val="28"/>
          <w:lang w:eastAsia="en-GB"/>
        </w:rPr>
        <w:t>bottles</w:t>
      </w:r>
      <w:r w:rsidRPr="00EF654F">
        <w:rPr>
          <w:rFonts w:cs="Arial"/>
          <w:sz w:val="28"/>
          <w:szCs w:val="28"/>
          <w:lang w:eastAsia="en-GB"/>
        </w:rPr>
        <w:t xml:space="preserve"> </w:t>
      </w:r>
      <w:r w:rsidRPr="00EF654F">
        <w:rPr>
          <w:rFonts w:cs="Arial"/>
          <w:spacing w:val="-1"/>
          <w:sz w:val="28"/>
          <w:szCs w:val="28"/>
          <w:lang w:eastAsia="en-GB"/>
        </w:rPr>
        <w:t>stored</w:t>
      </w:r>
      <w:r w:rsidRPr="00EF654F">
        <w:rPr>
          <w:rFonts w:cs="Arial"/>
          <w:spacing w:val="-2"/>
          <w:sz w:val="28"/>
          <w:szCs w:val="28"/>
          <w:lang w:eastAsia="en-GB"/>
        </w:rPr>
        <w:t xml:space="preserve"> </w:t>
      </w:r>
      <w:r w:rsidRPr="00EF654F">
        <w:rPr>
          <w:rFonts w:cs="Arial"/>
          <w:spacing w:val="-1"/>
          <w:sz w:val="28"/>
          <w:szCs w:val="28"/>
          <w:lang w:eastAsia="en-GB"/>
        </w:rPr>
        <w:t>safely</w:t>
      </w:r>
      <w:r w:rsidRPr="00EF654F">
        <w:rPr>
          <w:rFonts w:cs="Arial"/>
          <w:spacing w:val="-3"/>
          <w:sz w:val="28"/>
          <w:szCs w:val="28"/>
          <w:lang w:eastAsia="en-GB"/>
        </w:rPr>
        <w:t xml:space="preserve"> </w:t>
      </w:r>
      <w:r w:rsidRPr="00EF654F">
        <w:rPr>
          <w:rFonts w:cs="Arial"/>
          <w:spacing w:val="-1"/>
          <w:sz w:val="28"/>
          <w:szCs w:val="28"/>
          <w:lang w:eastAsia="en-GB"/>
        </w:rPr>
        <w:t>and</w:t>
      </w:r>
      <w:r w:rsidRPr="00EF654F">
        <w:rPr>
          <w:rFonts w:cs="Arial"/>
          <w:spacing w:val="-2"/>
          <w:sz w:val="28"/>
          <w:szCs w:val="28"/>
          <w:lang w:eastAsia="en-GB"/>
        </w:rPr>
        <w:t xml:space="preserve"> </w:t>
      </w:r>
      <w:r w:rsidRPr="00EF654F">
        <w:rPr>
          <w:rFonts w:cs="Arial"/>
          <w:spacing w:val="-1"/>
          <w:sz w:val="28"/>
          <w:szCs w:val="28"/>
          <w:lang w:eastAsia="en-GB"/>
        </w:rPr>
        <w:t>cannot</w:t>
      </w:r>
      <w:r w:rsidRPr="00EF654F">
        <w:rPr>
          <w:rFonts w:cs="Arial"/>
          <w:spacing w:val="2"/>
          <w:sz w:val="28"/>
          <w:szCs w:val="28"/>
          <w:lang w:eastAsia="en-GB"/>
        </w:rPr>
        <w:t xml:space="preserve"> </w:t>
      </w:r>
      <w:r w:rsidRPr="00EF654F">
        <w:rPr>
          <w:rFonts w:cs="Arial"/>
          <w:spacing w:val="-1"/>
          <w:sz w:val="28"/>
          <w:szCs w:val="28"/>
          <w:lang w:eastAsia="en-GB"/>
        </w:rPr>
        <w:t>be</w:t>
      </w:r>
      <w:r w:rsidRPr="00EF654F">
        <w:rPr>
          <w:rFonts w:cs="Arial"/>
          <w:spacing w:val="-4"/>
          <w:sz w:val="28"/>
          <w:szCs w:val="28"/>
          <w:lang w:eastAsia="en-GB"/>
        </w:rPr>
        <w:t xml:space="preserve"> </w:t>
      </w:r>
      <w:r w:rsidRPr="00EF654F">
        <w:rPr>
          <w:rFonts w:cs="Arial"/>
          <w:spacing w:val="-1"/>
          <w:sz w:val="28"/>
          <w:szCs w:val="28"/>
          <w:lang w:eastAsia="en-GB"/>
        </w:rPr>
        <w:t>tampered</w:t>
      </w:r>
      <w:r w:rsidRPr="00EF654F">
        <w:rPr>
          <w:rFonts w:cs="Arial"/>
          <w:spacing w:val="1"/>
          <w:sz w:val="28"/>
          <w:szCs w:val="28"/>
          <w:lang w:eastAsia="en-GB"/>
        </w:rPr>
        <w:t xml:space="preserve"> </w:t>
      </w:r>
      <w:r w:rsidRPr="00EF654F">
        <w:rPr>
          <w:rFonts w:cs="Arial"/>
          <w:spacing w:val="-1"/>
          <w:sz w:val="28"/>
          <w:szCs w:val="28"/>
          <w:lang w:eastAsia="en-GB"/>
        </w:rPr>
        <w:t>with?</w:t>
      </w:r>
      <w:r w:rsidRPr="00EF654F">
        <w:rPr>
          <w:rFonts w:cs="Arial"/>
          <w:spacing w:val="-1"/>
          <w:sz w:val="28"/>
          <w:szCs w:val="28"/>
          <w:lang w:eastAsia="en-GB"/>
        </w:rPr>
        <w:tab/>
        <w:t>Y/N</w:t>
      </w:r>
      <w:r w:rsidRPr="00EF654F">
        <w:rPr>
          <w:rFonts w:cs="Arial"/>
          <w:spacing w:val="49"/>
          <w:sz w:val="28"/>
          <w:szCs w:val="28"/>
          <w:lang w:eastAsia="en-GB"/>
        </w:rPr>
        <w:t xml:space="preserve"> </w:t>
      </w: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2"/>
          <w:sz w:val="28"/>
          <w:szCs w:val="28"/>
          <w:lang w:eastAsia="en-GB"/>
        </w:rPr>
        <w:t>removed</w:t>
      </w:r>
      <w:r w:rsidRPr="00EF654F">
        <w:rPr>
          <w:rFonts w:cs="Arial"/>
          <w:spacing w:val="3"/>
          <w:sz w:val="28"/>
          <w:szCs w:val="28"/>
          <w:lang w:eastAsia="en-GB"/>
        </w:rPr>
        <w:t xml:space="preserve"> </w:t>
      </w:r>
      <w:r w:rsidRPr="00EF654F">
        <w:rPr>
          <w:rFonts w:cs="Arial"/>
          <w:spacing w:val="-1"/>
          <w:sz w:val="28"/>
          <w:szCs w:val="28"/>
          <w:lang w:eastAsia="en-GB"/>
        </w:rPr>
        <w:t>all</w:t>
      </w:r>
      <w:r w:rsidRPr="00EF654F">
        <w:rPr>
          <w:rFonts w:cs="Arial"/>
          <w:spacing w:val="1"/>
          <w:sz w:val="28"/>
          <w:szCs w:val="28"/>
          <w:lang w:eastAsia="en-GB"/>
        </w:rPr>
        <w:t xml:space="preserve"> </w:t>
      </w:r>
      <w:r w:rsidRPr="00EF654F">
        <w:rPr>
          <w:rFonts w:cs="Arial"/>
          <w:spacing w:val="-1"/>
          <w:sz w:val="28"/>
          <w:szCs w:val="28"/>
          <w:lang w:eastAsia="en-GB"/>
        </w:rPr>
        <w:t>empty</w:t>
      </w:r>
      <w:r w:rsidRPr="00EF654F">
        <w:rPr>
          <w:rFonts w:cs="Arial"/>
          <w:spacing w:val="-3"/>
          <w:sz w:val="28"/>
          <w:szCs w:val="28"/>
          <w:lang w:eastAsia="en-GB"/>
        </w:rPr>
        <w:t xml:space="preserve"> </w:t>
      </w:r>
      <w:r w:rsidRPr="00EF654F">
        <w:rPr>
          <w:rFonts w:cs="Arial"/>
          <w:spacing w:val="-1"/>
          <w:sz w:val="28"/>
          <w:szCs w:val="28"/>
          <w:lang w:eastAsia="en-GB"/>
        </w:rPr>
        <w:t>cylinders</w:t>
      </w:r>
      <w:r w:rsidRPr="00EF654F">
        <w:rPr>
          <w:rFonts w:cs="Arial"/>
          <w:spacing w:val="-3"/>
          <w:sz w:val="28"/>
          <w:szCs w:val="28"/>
          <w:lang w:eastAsia="en-GB"/>
        </w:rPr>
        <w:t xml:space="preserve"> </w:t>
      </w:r>
      <w:r w:rsidRPr="00EF654F">
        <w:rPr>
          <w:rFonts w:cs="Arial"/>
          <w:spacing w:val="-1"/>
          <w:sz w:val="28"/>
          <w:szCs w:val="28"/>
          <w:lang w:eastAsia="en-GB"/>
        </w:rPr>
        <w:t>and</w:t>
      </w:r>
      <w:r w:rsidRPr="00EF654F">
        <w:rPr>
          <w:rFonts w:cs="Arial"/>
          <w:spacing w:val="-2"/>
          <w:sz w:val="28"/>
          <w:szCs w:val="28"/>
          <w:lang w:eastAsia="en-GB"/>
        </w:rPr>
        <w:t xml:space="preserve"> </w:t>
      </w:r>
      <w:r w:rsidRPr="00EF654F">
        <w:rPr>
          <w:rFonts w:cs="Arial"/>
          <w:spacing w:val="-1"/>
          <w:sz w:val="28"/>
          <w:szCs w:val="28"/>
          <w:lang w:eastAsia="en-GB"/>
        </w:rPr>
        <w:t>stored</w:t>
      </w:r>
      <w:r w:rsidRPr="00EF654F">
        <w:rPr>
          <w:rFonts w:cs="Arial"/>
          <w:spacing w:val="-2"/>
          <w:sz w:val="28"/>
          <w:szCs w:val="28"/>
          <w:lang w:eastAsia="en-GB"/>
        </w:rPr>
        <w:t xml:space="preserve"> </w:t>
      </w:r>
      <w:r w:rsidRPr="00EF654F">
        <w:rPr>
          <w:rFonts w:cs="Arial"/>
          <w:spacing w:val="-1"/>
          <w:sz w:val="28"/>
          <w:szCs w:val="28"/>
          <w:lang w:eastAsia="en-GB"/>
        </w:rPr>
        <w:t>them</w:t>
      </w:r>
      <w:r w:rsidRPr="00EF654F">
        <w:rPr>
          <w:rFonts w:cs="Arial"/>
          <w:spacing w:val="-2"/>
          <w:sz w:val="28"/>
          <w:szCs w:val="28"/>
          <w:lang w:eastAsia="en-GB"/>
        </w:rPr>
        <w:t xml:space="preserve"> </w:t>
      </w:r>
      <w:r w:rsidRPr="00EF654F">
        <w:rPr>
          <w:rFonts w:cs="Arial"/>
          <w:spacing w:val="-1"/>
          <w:sz w:val="28"/>
          <w:szCs w:val="28"/>
          <w:lang w:eastAsia="en-GB"/>
        </w:rPr>
        <w:t>safely?</w:t>
      </w:r>
      <w:r w:rsidRPr="00EF654F">
        <w:rPr>
          <w:rFonts w:cs="Arial"/>
          <w:spacing w:val="-1"/>
          <w:sz w:val="28"/>
          <w:szCs w:val="28"/>
          <w:lang w:eastAsia="en-GB"/>
        </w:rPr>
        <w:tab/>
        <w:t>Y/N</w:t>
      </w:r>
      <w:r w:rsidRPr="00EF654F">
        <w:rPr>
          <w:rFonts w:cs="Arial"/>
          <w:spacing w:val="51"/>
          <w:sz w:val="28"/>
          <w:szCs w:val="28"/>
          <w:lang w:eastAsia="en-GB"/>
        </w:rPr>
        <w:t xml:space="preserve"> </w:t>
      </w:r>
      <w:r w:rsidRPr="00EF654F">
        <w:rPr>
          <w:rFonts w:cs="Arial"/>
          <w:spacing w:val="-2"/>
          <w:sz w:val="28"/>
          <w:szCs w:val="28"/>
          <w:lang w:eastAsia="en-GB"/>
        </w:rPr>
        <w:t>Have</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2"/>
          <w:sz w:val="28"/>
          <w:szCs w:val="28"/>
          <w:lang w:eastAsia="en-GB"/>
        </w:rPr>
        <w:t>removed</w:t>
      </w:r>
      <w:r w:rsidRPr="00EF654F">
        <w:rPr>
          <w:rFonts w:cs="Arial"/>
          <w:spacing w:val="3"/>
          <w:sz w:val="28"/>
          <w:szCs w:val="28"/>
          <w:lang w:eastAsia="en-GB"/>
        </w:rPr>
        <w:t xml:space="preserve"> </w:t>
      </w:r>
      <w:r w:rsidRPr="00EF654F">
        <w:rPr>
          <w:rFonts w:cs="Arial"/>
          <w:spacing w:val="-1"/>
          <w:sz w:val="28"/>
          <w:szCs w:val="28"/>
          <w:lang w:eastAsia="en-GB"/>
        </w:rPr>
        <w:t>all cardboard</w:t>
      </w:r>
      <w:r w:rsidRPr="00EF654F">
        <w:rPr>
          <w:rFonts w:cs="Arial"/>
          <w:spacing w:val="-2"/>
          <w:sz w:val="28"/>
          <w:szCs w:val="28"/>
          <w:lang w:eastAsia="en-GB"/>
        </w:rPr>
        <w:t xml:space="preserve"> </w:t>
      </w:r>
      <w:r w:rsidRPr="00EF654F">
        <w:rPr>
          <w:rFonts w:cs="Arial"/>
          <w:spacing w:val="-1"/>
          <w:sz w:val="28"/>
          <w:szCs w:val="28"/>
          <w:lang w:eastAsia="en-GB"/>
        </w:rPr>
        <w:t>and</w:t>
      </w:r>
      <w:r w:rsidRPr="00EF654F">
        <w:rPr>
          <w:rFonts w:cs="Arial"/>
          <w:spacing w:val="-2"/>
          <w:sz w:val="28"/>
          <w:szCs w:val="28"/>
          <w:lang w:eastAsia="en-GB"/>
        </w:rPr>
        <w:t xml:space="preserve"> </w:t>
      </w:r>
      <w:r w:rsidRPr="00EF654F">
        <w:rPr>
          <w:rFonts w:cs="Arial"/>
          <w:spacing w:val="-1"/>
          <w:sz w:val="28"/>
          <w:szCs w:val="28"/>
          <w:lang w:eastAsia="en-GB"/>
        </w:rPr>
        <w:t>rubbish</w:t>
      </w:r>
      <w:r w:rsidRPr="00EF654F">
        <w:rPr>
          <w:rFonts w:cs="Arial"/>
          <w:spacing w:val="-2"/>
          <w:sz w:val="28"/>
          <w:szCs w:val="28"/>
          <w:lang w:eastAsia="en-GB"/>
        </w:rPr>
        <w:t xml:space="preserve"> </w:t>
      </w:r>
      <w:r w:rsidRPr="00EF654F">
        <w:rPr>
          <w:rFonts w:cs="Arial"/>
          <w:spacing w:val="-1"/>
          <w:sz w:val="28"/>
          <w:szCs w:val="28"/>
          <w:lang w:eastAsia="en-GB"/>
        </w:rPr>
        <w:t>(incl.</w:t>
      </w:r>
      <w:r w:rsidRPr="00EF654F">
        <w:rPr>
          <w:rFonts w:cs="Arial"/>
          <w:sz w:val="28"/>
          <w:szCs w:val="28"/>
          <w:lang w:eastAsia="en-GB"/>
        </w:rPr>
        <w:t xml:space="preserve"> </w:t>
      </w:r>
      <w:r w:rsidRPr="00EF654F">
        <w:rPr>
          <w:rFonts w:cs="Arial"/>
          <w:spacing w:val="-1"/>
          <w:sz w:val="28"/>
          <w:szCs w:val="28"/>
          <w:lang w:eastAsia="en-GB"/>
        </w:rPr>
        <w:t>oil)</w:t>
      </w:r>
      <w:r w:rsidRPr="00EF654F">
        <w:rPr>
          <w:rFonts w:cs="Arial"/>
          <w:spacing w:val="-4"/>
          <w:sz w:val="28"/>
          <w:szCs w:val="28"/>
          <w:lang w:eastAsia="en-GB"/>
        </w:rPr>
        <w:t xml:space="preserve"> </w:t>
      </w:r>
      <w:r w:rsidRPr="00EF654F">
        <w:rPr>
          <w:rFonts w:cs="Arial"/>
          <w:spacing w:val="-1"/>
          <w:sz w:val="28"/>
          <w:szCs w:val="28"/>
          <w:lang w:eastAsia="en-GB"/>
        </w:rPr>
        <w:t>from</w:t>
      </w:r>
      <w:r w:rsidRPr="00EF654F">
        <w:rPr>
          <w:rFonts w:cs="Arial"/>
          <w:sz w:val="28"/>
          <w:szCs w:val="28"/>
          <w:lang w:eastAsia="en-GB"/>
        </w:rPr>
        <w:t xml:space="preserve"> </w:t>
      </w:r>
      <w:r w:rsidRPr="00EF654F">
        <w:rPr>
          <w:rFonts w:cs="Arial"/>
          <w:spacing w:val="-2"/>
          <w:sz w:val="28"/>
          <w:szCs w:val="28"/>
          <w:lang w:eastAsia="en-GB"/>
        </w:rPr>
        <w:t>your</w:t>
      </w:r>
      <w:r w:rsidRPr="00EF654F">
        <w:rPr>
          <w:rFonts w:cs="Arial"/>
          <w:spacing w:val="1"/>
          <w:sz w:val="28"/>
          <w:szCs w:val="28"/>
          <w:lang w:eastAsia="en-GB"/>
        </w:rPr>
        <w:t xml:space="preserve"> </w:t>
      </w:r>
      <w:r w:rsidRPr="00EF654F">
        <w:rPr>
          <w:rFonts w:cs="Arial"/>
          <w:spacing w:val="-1"/>
          <w:sz w:val="28"/>
          <w:szCs w:val="28"/>
          <w:lang w:eastAsia="en-GB"/>
        </w:rPr>
        <w:t>unit?</w:t>
      </w:r>
      <w:r w:rsidRPr="00EF654F">
        <w:rPr>
          <w:rFonts w:cs="Arial"/>
          <w:spacing w:val="-1"/>
          <w:sz w:val="28"/>
          <w:szCs w:val="28"/>
          <w:lang w:eastAsia="en-GB"/>
        </w:rPr>
        <w:tab/>
        <w:t>Y/N</w:t>
      </w:r>
    </w:p>
    <w:p w14:paraId="08960BB8" w14:textId="77777777" w:rsidR="001B3F53" w:rsidRPr="00EF654F" w:rsidRDefault="001B3F53" w:rsidP="001B3F53">
      <w:pPr>
        <w:widowControl w:val="0"/>
        <w:kinsoku w:val="0"/>
        <w:overflowPunct w:val="0"/>
        <w:autoSpaceDE w:val="0"/>
        <w:autoSpaceDN w:val="0"/>
        <w:adjustRightInd w:val="0"/>
        <w:rPr>
          <w:rFonts w:cs="Arial"/>
          <w:sz w:val="28"/>
          <w:szCs w:val="28"/>
          <w:lang w:eastAsia="en-GB"/>
        </w:rPr>
      </w:pPr>
    </w:p>
    <w:p w14:paraId="7F4C531A" w14:textId="77777777" w:rsidR="001B3F53" w:rsidRPr="00EF654F" w:rsidRDefault="001B3F53" w:rsidP="001B3F53">
      <w:pPr>
        <w:widowControl w:val="0"/>
        <w:kinsoku w:val="0"/>
        <w:overflowPunct w:val="0"/>
        <w:autoSpaceDE w:val="0"/>
        <w:autoSpaceDN w:val="0"/>
        <w:adjustRightInd w:val="0"/>
        <w:spacing w:before="11"/>
        <w:rPr>
          <w:rFonts w:cs="Arial"/>
          <w:sz w:val="27"/>
          <w:szCs w:val="27"/>
          <w:lang w:eastAsia="en-GB"/>
        </w:rPr>
      </w:pPr>
    </w:p>
    <w:p w14:paraId="2E1D14AB" w14:textId="77777777" w:rsidR="001B3F53" w:rsidRPr="00EF654F" w:rsidRDefault="001B3F53" w:rsidP="001B3F53">
      <w:pPr>
        <w:widowControl w:val="0"/>
        <w:kinsoku w:val="0"/>
        <w:overflowPunct w:val="0"/>
        <w:autoSpaceDE w:val="0"/>
        <w:autoSpaceDN w:val="0"/>
        <w:adjustRightInd w:val="0"/>
        <w:ind w:right="342"/>
        <w:jc w:val="center"/>
        <w:rPr>
          <w:rFonts w:cs="Arial"/>
          <w:spacing w:val="-1"/>
          <w:sz w:val="28"/>
          <w:szCs w:val="28"/>
          <w:lang w:eastAsia="en-GB"/>
        </w:rPr>
      </w:pPr>
      <w:r w:rsidRPr="00EF654F">
        <w:rPr>
          <w:rFonts w:cs="Arial"/>
          <w:sz w:val="28"/>
          <w:szCs w:val="28"/>
          <w:lang w:eastAsia="en-GB"/>
        </w:rPr>
        <w:t>If</w:t>
      </w:r>
      <w:r w:rsidRPr="00EF654F">
        <w:rPr>
          <w:rFonts w:cs="Arial"/>
          <w:spacing w:val="-1"/>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answer</w:t>
      </w:r>
      <w:r w:rsidRPr="00EF654F">
        <w:rPr>
          <w:rFonts w:cs="Arial"/>
          <w:spacing w:val="1"/>
          <w:sz w:val="28"/>
          <w:szCs w:val="28"/>
          <w:lang w:eastAsia="en-GB"/>
        </w:rPr>
        <w:t xml:space="preserve"> </w:t>
      </w:r>
      <w:r w:rsidRPr="00EF654F">
        <w:rPr>
          <w:rFonts w:cs="Arial"/>
          <w:b/>
          <w:bCs/>
          <w:sz w:val="32"/>
          <w:szCs w:val="32"/>
          <w:lang w:eastAsia="en-GB"/>
        </w:rPr>
        <w:t>No</w:t>
      </w:r>
      <w:r w:rsidRPr="00EF654F">
        <w:rPr>
          <w:rFonts w:cs="Arial"/>
          <w:b/>
          <w:bCs/>
          <w:spacing w:val="-12"/>
          <w:sz w:val="32"/>
          <w:szCs w:val="32"/>
          <w:lang w:eastAsia="en-GB"/>
        </w:rPr>
        <w:t xml:space="preserve"> </w:t>
      </w:r>
      <w:r w:rsidRPr="00EF654F">
        <w:rPr>
          <w:rFonts w:cs="Arial"/>
          <w:spacing w:val="-1"/>
          <w:sz w:val="28"/>
          <w:szCs w:val="28"/>
          <w:lang w:eastAsia="en-GB"/>
        </w:rPr>
        <w:t>to</w:t>
      </w:r>
      <w:r w:rsidRPr="00EF654F">
        <w:rPr>
          <w:rFonts w:cs="Arial"/>
          <w:spacing w:val="1"/>
          <w:sz w:val="28"/>
          <w:szCs w:val="28"/>
          <w:lang w:eastAsia="en-GB"/>
        </w:rPr>
        <w:t xml:space="preserve"> </w:t>
      </w:r>
      <w:r w:rsidRPr="00EF654F">
        <w:rPr>
          <w:rFonts w:cs="Arial"/>
          <w:spacing w:val="-1"/>
          <w:sz w:val="28"/>
          <w:szCs w:val="28"/>
          <w:lang w:eastAsia="en-GB"/>
        </w:rPr>
        <w:t>any</w:t>
      </w:r>
      <w:r w:rsidRPr="00EF654F">
        <w:rPr>
          <w:rFonts w:cs="Arial"/>
          <w:spacing w:val="-3"/>
          <w:sz w:val="28"/>
          <w:szCs w:val="28"/>
          <w:lang w:eastAsia="en-GB"/>
        </w:rPr>
        <w:t xml:space="preserve"> </w:t>
      </w:r>
      <w:r w:rsidRPr="00EF654F">
        <w:rPr>
          <w:rFonts w:cs="Arial"/>
          <w:spacing w:val="-1"/>
          <w:sz w:val="28"/>
          <w:szCs w:val="28"/>
          <w:lang w:eastAsia="en-GB"/>
        </w:rPr>
        <w:t>of these</w:t>
      </w:r>
      <w:r w:rsidRPr="00EF654F">
        <w:rPr>
          <w:rFonts w:cs="Arial"/>
          <w:spacing w:val="-2"/>
          <w:sz w:val="28"/>
          <w:szCs w:val="28"/>
          <w:lang w:eastAsia="en-GB"/>
        </w:rPr>
        <w:t xml:space="preserve"> questions</w:t>
      </w:r>
      <w:r w:rsidRPr="00EF654F">
        <w:rPr>
          <w:rFonts w:cs="Arial"/>
          <w:sz w:val="28"/>
          <w:szCs w:val="28"/>
          <w:lang w:eastAsia="en-GB"/>
        </w:rPr>
        <w:t xml:space="preserve"> </w:t>
      </w:r>
      <w:r w:rsidRPr="00EF654F">
        <w:rPr>
          <w:rFonts w:cs="Arial"/>
          <w:spacing w:val="-1"/>
          <w:sz w:val="28"/>
          <w:szCs w:val="28"/>
          <w:lang w:eastAsia="en-GB"/>
        </w:rPr>
        <w:t>then</w:t>
      </w:r>
      <w:r w:rsidRPr="00EF654F">
        <w:rPr>
          <w:rFonts w:cs="Arial"/>
          <w:spacing w:val="-3"/>
          <w:sz w:val="28"/>
          <w:szCs w:val="28"/>
          <w:lang w:eastAsia="en-GB"/>
        </w:rPr>
        <w:t xml:space="preserve"> </w:t>
      </w:r>
      <w:r w:rsidRPr="00EF654F">
        <w:rPr>
          <w:rFonts w:cs="Arial"/>
          <w:spacing w:val="-2"/>
          <w:sz w:val="28"/>
          <w:szCs w:val="28"/>
          <w:lang w:eastAsia="en-GB"/>
        </w:rPr>
        <w:t>you</w:t>
      </w:r>
      <w:r w:rsidRPr="00EF654F">
        <w:rPr>
          <w:rFonts w:cs="Arial"/>
          <w:spacing w:val="1"/>
          <w:sz w:val="28"/>
          <w:szCs w:val="28"/>
          <w:lang w:eastAsia="en-GB"/>
        </w:rPr>
        <w:t xml:space="preserve"> </w:t>
      </w:r>
      <w:r w:rsidRPr="00EF654F">
        <w:rPr>
          <w:rFonts w:cs="Arial"/>
          <w:spacing w:val="-1"/>
          <w:sz w:val="28"/>
          <w:szCs w:val="28"/>
          <w:lang w:eastAsia="en-GB"/>
        </w:rPr>
        <w:t>need</w:t>
      </w:r>
      <w:r w:rsidRPr="00EF654F">
        <w:rPr>
          <w:rFonts w:cs="Arial"/>
          <w:spacing w:val="-2"/>
          <w:sz w:val="28"/>
          <w:szCs w:val="28"/>
          <w:lang w:eastAsia="en-GB"/>
        </w:rPr>
        <w:t xml:space="preserve"> </w:t>
      </w:r>
      <w:r w:rsidRPr="00EF654F">
        <w:rPr>
          <w:rFonts w:cs="Arial"/>
          <w:sz w:val="28"/>
          <w:szCs w:val="28"/>
          <w:lang w:eastAsia="en-GB"/>
        </w:rPr>
        <w:t>to</w:t>
      </w:r>
      <w:r w:rsidRPr="00EF654F">
        <w:rPr>
          <w:rFonts w:cs="Arial"/>
          <w:spacing w:val="-2"/>
          <w:sz w:val="28"/>
          <w:szCs w:val="28"/>
          <w:lang w:eastAsia="en-GB"/>
        </w:rPr>
        <w:t xml:space="preserve"> </w:t>
      </w:r>
      <w:proofErr w:type="gramStart"/>
      <w:r w:rsidRPr="00EF654F">
        <w:rPr>
          <w:rFonts w:cs="Arial"/>
          <w:spacing w:val="-1"/>
          <w:sz w:val="28"/>
          <w:szCs w:val="28"/>
          <w:lang w:eastAsia="en-GB"/>
        </w:rPr>
        <w:t>take</w:t>
      </w:r>
      <w:r w:rsidRPr="00EF654F">
        <w:rPr>
          <w:rFonts w:cs="Arial"/>
          <w:spacing w:val="-3"/>
          <w:sz w:val="28"/>
          <w:szCs w:val="28"/>
          <w:lang w:eastAsia="en-GB"/>
        </w:rPr>
        <w:t xml:space="preserve"> </w:t>
      </w:r>
      <w:r w:rsidRPr="00EF654F">
        <w:rPr>
          <w:rFonts w:cs="Arial"/>
          <w:spacing w:val="-1"/>
          <w:sz w:val="28"/>
          <w:szCs w:val="28"/>
          <w:lang w:eastAsia="en-GB"/>
        </w:rPr>
        <w:t>action</w:t>
      </w:r>
      <w:proofErr w:type="gramEnd"/>
      <w:r w:rsidRPr="00EF654F">
        <w:rPr>
          <w:rFonts w:cs="Arial"/>
          <w:spacing w:val="-1"/>
          <w:sz w:val="28"/>
          <w:szCs w:val="28"/>
          <w:lang w:eastAsia="en-GB"/>
        </w:rPr>
        <w:t>.</w:t>
      </w:r>
    </w:p>
    <w:p w14:paraId="2CAEA04A" w14:textId="77777777" w:rsidR="001B3F53" w:rsidRPr="00EF654F" w:rsidRDefault="001B3F53" w:rsidP="001B3F53">
      <w:pPr>
        <w:widowControl w:val="0"/>
        <w:kinsoku w:val="0"/>
        <w:overflowPunct w:val="0"/>
        <w:autoSpaceDE w:val="0"/>
        <w:autoSpaceDN w:val="0"/>
        <w:adjustRightInd w:val="0"/>
        <w:ind w:right="342"/>
        <w:jc w:val="center"/>
        <w:rPr>
          <w:rFonts w:cs="Arial"/>
          <w:spacing w:val="-1"/>
          <w:sz w:val="28"/>
          <w:szCs w:val="28"/>
          <w:lang w:eastAsia="en-GB"/>
        </w:rPr>
        <w:sectPr w:rsidR="001B3F53" w:rsidRPr="00EF654F">
          <w:pgSz w:w="11900" w:h="16840"/>
          <w:pgMar w:top="1240" w:right="940" w:bottom="280" w:left="660" w:header="720" w:footer="720" w:gutter="0"/>
          <w:cols w:space="720"/>
          <w:noEndnote/>
        </w:sectPr>
      </w:pPr>
      <w:r w:rsidRPr="00EF654F">
        <w:rPr>
          <w:rFonts w:cs="Arial"/>
          <w:spacing w:val="-1"/>
          <w:sz w:val="28"/>
          <w:szCs w:val="28"/>
          <w:lang w:eastAsia="en-GB"/>
        </w:rPr>
        <w:t>Please</w:t>
      </w:r>
      <w:r w:rsidRPr="00EF654F">
        <w:rPr>
          <w:rFonts w:cs="Arial"/>
          <w:spacing w:val="-2"/>
          <w:sz w:val="28"/>
          <w:szCs w:val="28"/>
          <w:lang w:eastAsia="en-GB"/>
        </w:rPr>
        <w:t xml:space="preserve"> </w:t>
      </w:r>
      <w:r w:rsidRPr="00EF654F">
        <w:rPr>
          <w:rFonts w:cs="Arial"/>
          <w:spacing w:val="-1"/>
          <w:sz w:val="28"/>
          <w:szCs w:val="28"/>
          <w:lang w:eastAsia="en-GB"/>
        </w:rPr>
        <w:t>read</w:t>
      </w:r>
      <w:r w:rsidRPr="00EF654F">
        <w:rPr>
          <w:rFonts w:cs="Arial"/>
          <w:spacing w:val="-2"/>
          <w:sz w:val="28"/>
          <w:szCs w:val="28"/>
          <w:lang w:eastAsia="en-GB"/>
        </w:rPr>
        <w:t xml:space="preserve"> </w:t>
      </w:r>
      <w:r w:rsidRPr="00EF654F">
        <w:rPr>
          <w:rFonts w:cs="Arial"/>
          <w:spacing w:val="-1"/>
          <w:sz w:val="28"/>
          <w:szCs w:val="28"/>
          <w:lang w:eastAsia="en-GB"/>
        </w:rPr>
        <w:t>the</w:t>
      </w:r>
      <w:r w:rsidRPr="00EF654F">
        <w:rPr>
          <w:rFonts w:cs="Arial"/>
          <w:spacing w:val="1"/>
          <w:sz w:val="28"/>
          <w:szCs w:val="28"/>
          <w:lang w:eastAsia="en-GB"/>
        </w:rPr>
        <w:t xml:space="preserve"> </w:t>
      </w:r>
      <w:r w:rsidRPr="00EF654F">
        <w:rPr>
          <w:rFonts w:cs="Arial"/>
          <w:spacing w:val="-2"/>
          <w:sz w:val="28"/>
          <w:szCs w:val="28"/>
          <w:lang w:eastAsia="en-GB"/>
        </w:rPr>
        <w:t>rest</w:t>
      </w:r>
      <w:r w:rsidRPr="00EF654F">
        <w:rPr>
          <w:rFonts w:cs="Arial"/>
          <w:spacing w:val="2"/>
          <w:sz w:val="28"/>
          <w:szCs w:val="28"/>
          <w:lang w:eastAsia="en-GB"/>
        </w:rPr>
        <w:t xml:space="preserve"> </w:t>
      </w:r>
      <w:r w:rsidRPr="00EF654F">
        <w:rPr>
          <w:rFonts w:cs="Arial"/>
          <w:spacing w:val="-2"/>
          <w:sz w:val="28"/>
          <w:szCs w:val="28"/>
          <w:lang w:eastAsia="en-GB"/>
        </w:rPr>
        <w:t>of</w:t>
      </w:r>
      <w:r w:rsidRPr="00EF654F">
        <w:rPr>
          <w:rFonts w:cs="Arial"/>
          <w:sz w:val="28"/>
          <w:szCs w:val="28"/>
          <w:lang w:eastAsia="en-GB"/>
        </w:rPr>
        <w:t xml:space="preserve"> the</w:t>
      </w:r>
      <w:r w:rsidRPr="00EF654F">
        <w:rPr>
          <w:rFonts w:cs="Arial"/>
          <w:spacing w:val="-2"/>
          <w:sz w:val="28"/>
          <w:szCs w:val="28"/>
          <w:lang w:eastAsia="en-GB"/>
        </w:rPr>
        <w:t xml:space="preserve"> </w:t>
      </w:r>
      <w:r w:rsidRPr="00EF654F">
        <w:rPr>
          <w:rFonts w:cs="Arial"/>
          <w:spacing w:val="-1"/>
          <w:sz w:val="28"/>
          <w:szCs w:val="28"/>
          <w:lang w:eastAsia="en-GB"/>
        </w:rPr>
        <w:t>guidance</w:t>
      </w:r>
      <w:r w:rsidRPr="00EF654F">
        <w:rPr>
          <w:rFonts w:cs="Arial"/>
          <w:spacing w:val="-2"/>
          <w:sz w:val="28"/>
          <w:szCs w:val="28"/>
          <w:lang w:eastAsia="en-GB"/>
        </w:rPr>
        <w:t xml:space="preserve"> </w:t>
      </w:r>
      <w:r w:rsidRPr="00EF654F">
        <w:rPr>
          <w:rFonts w:cs="Arial"/>
          <w:spacing w:val="-1"/>
          <w:sz w:val="28"/>
          <w:szCs w:val="28"/>
          <w:lang w:eastAsia="en-GB"/>
        </w:rPr>
        <w:t>note</w:t>
      </w:r>
      <w:r w:rsidRPr="00EF654F">
        <w:rPr>
          <w:rFonts w:cs="Arial"/>
          <w:spacing w:val="-2"/>
          <w:sz w:val="28"/>
          <w:szCs w:val="28"/>
          <w:lang w:eastAsia="en-GB"/>
        </w:rPr>
        <w:t xml:space="preserve"> </w:t>
      </w:r>
      <w:r w:rsidRPr="00EF654F">
        <w:rPr>
          <w:rFonts w:cs="Arial"/>
          <w:sz w:val="28"/>
          <w:szCs w:val="28"/>
          <w:lang w:eastAsia="en-GB"/>
        </w:rPr>
        <w:t>for</w:t>
      </w:r>
      <w:r w:rsidRPr="00EF654F">
        <w:rPr>
          <w:rFonts w:cs="Arial"/>
          <w:spacing w:val="-1"/>
          <w:sz w:val="28"/>
          <w:szCs w:val="28"/>
          <w:lang w:eastAsia="en-GB"/>
        </w:rPr>
        <w:t xml:space="preserve"> assistance.</w:t>
      </w:r>
    </w:p>
    <w:p w14:paraId="42480B41" w14:textId="77777777" w:rsidR="001B3F53" w:rsidRPr="00EF654F" w:rsidRDefault="001B3F53" w:rsidP="001B3F53">
      <w:pPr>
        <w:widowControl w:val="0"/>
        <w:kinsoku w:val="0"/>
        <w:overflowPunct w:val="0"/>
        <w:autoSpaceDE w:val="0"/>
        <w:autoSpaceDN w:val="0"/>
        <w:adjustRightInd w:val="0"/>
        <w:spacing w:before="5"/>
        <w:rPr>
          <w:rFonts w:ascii="Times New Roman" w:hAnsi="Times New Roman"/>
          <w:sz w:val="17"/>
          <w:szCs w:val="17"/>
          <w:lang w:eastAsia="en-GB"/>
        </w:rPr>
        <w:sectPr w:rsidR="001B3F53" w:rsidRPr="00EF654F">
          <w:pgSz w:w="11900" w:h="16840"/>
          <w:pgMar w:top="1600" w:right="1680" w:bottom="280" w:left="1680" w:header="720" w:footer="720" w:gutter="0"/>
          <w:cols w:space="720" w:equalWidth="0">
            <w:col w:w="8540"/>
          </w:cols>
          <w:noEndnote/>
        </w:sectPr>
      </w:pPr>
    </w:p>
    <w:p w14:paraId="60E48451" w14:textId="272B30B7" w:rsidR="001B3F53" w:rsidRPr="00EF654F" w:rsidRDefault="001B3F53" w:rsidP="001B3F53">
      <w:pPr>
        <w:widowControl w:val="0"/>
        <w:kinsoku w:val="0"/>
        <w:overflowPunct w:val="0"/>
        <w:autoSpaceDE w:val="0"/>
        <w:autoSpaceDN w:val="0"/>
        <w:adjustRightInd w:val="0"/>
        <w:spacing w:before="37"/>
        <w:rPr>
          <w:rFonts w:cs="Arial"/>
          <w:color w:val="000000"/>
          <w:sz w:val="36"/>
          <w:szCs w:val="36"/>
          <w:lang w:eastAsia="en-GB"/>
        </w:rPr>
      </w:pPr>
      <w:r>
        <w:rPr>
          <w:rFonts w:cs="Arial"/>
          <w:noProof/>
          <w:color w:val="FFFFFF"/>
          <w:spacing w:val="-1"/>
          <w:sz w:val="36"/>
          <w:szCs w:val="36"/>
          <w:lang w:eastAsia="en-GB"/>
        </w:rPr>
        <w:lastRenderedPageBreak/>
        <mc:AlternateContent>
          <mc:Choice Requires="wpg">
            <w:drawing>
              <wp:anchor distT="0" distB="0" distL="114300" distR="114300" simplePos="0" relativeHeight="251677696" behindDoc="1" locked="0" layoutInCell="1" allowOverlap="1" wp14:anchorId="62DBC218" wp14:editId="08866707">
                <wp:simplePos x="0" y="0"/>
                <wp:positionH relativeFrom="column">
                  <wp:posOffset>8890</wp:posOffset>
                </wp:positionH>
                <wp:positionV relativeFrom="paragraph">
                  <wp:posOffset>-33655</wp:posOffset>
                </wp:positionV>
                <wp:extent cx="7333615" cy="10345420"/>
                <wp:effectExtent l="18415" t="20320" r="20320" b="1651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10345420"/>
                          <a:chOff x="194" y="227"/>
                          <a:chExt cx="11549" cy="16292"/>
                        </a:xfrm>
                      </wpg:grpSpPr>
                      <wps:wsp>
                        <wps:cNvPr id="335" name="Rectangle 341"/>
                        <wps:cNvSpPr>
                          <a:spLocks noChangeArrowheads="1"/>
                        </wps:cNvSpPr>
                        <wps:spPr bwMode="auto">
                          <a:xfrm>
                            <a:off x="3799" y="6665"/>
                            <a:ext cx="284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59AE3" w14:textId="59965C13" w:rsidR="001B3F53" w:rsidRDefault="001B3F53" w:rsidP="001B3F53">
                              <w:pPr>
                                <w:spacing w:line="2260" w:lineRule="atLeast"/>
                              </w:pPr>
                              <w:r>
                                <w:rPr>
                                  <w:rFonts w:ascii="Times New Roman" w:hAnsi="Times New Roman"/>
                                  <w:noProof/>
                                </w:rPr>
                                <w:drawing>
                                  <wp:inline distT="0" distB="0" distL="0" distR="0" wp14:anchorId="0F40958A" wp14:editId="2DBD7DF8">
                                    <wp:extent cx="1790700" cy="143827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p>
                            <w:p w14:paraId="4103C271" w14:textId="77777777" w:rsidR="001B3F53" w:rsidRDefault="001B3F53" w:rsidP="001B3F53"/>
                          </w:txbxContent>
                        </wps:txbx>
                        <wps:bodyPr rot="0" vert="horz" wrap="square" lIns="0" tIns="0" rIns="0" bIns="0" anchor="t" anchorCtr="0" upright="1">
                          <a:noAutofit/>
                        </wps:bodyPr>
                      </wps:wsp>
                      <wpg:grpSp>
                        <wpg:cNvPr id="336" name="Group 342"/>
                        <wpg:cNvGrpSpPr>
                          <a:grpSpLocks/>
                        </wpg:cNvGrpSpPr>
                        <wpg:grpSpPr bwMode="auto">
                          <a:xfrm>
                            <a:off x="5378" y="7864"/>
                            <a:ext cx="387" cy="432"/>
                            <a:chOff x="5378" y="7864"/>
                            <a:chExt cx="387" cy="432"/>
                          </a:xfrm>
                        </wpg:grpSpPr>
                        <wps:wsp>
                          <wps:cNvPr id="337" name="Freeform 343"/>
                          <wps:cNvSpPr>
                            <a:spLocks/>
                          </wps:cNvSpPr>
                          <wps:spPr bwMode="auto">
                            <a:xfrm>
                              <a:off x="5378" y="7864"/>
                              <a:ext cx="387" cy="432"/>
                            </a:xfrm>
                            <a:custGeom>
                              <a:avLst/>
                              <a:gdLst>
                                <a:gd name="T0" fmla="*/ 35 w 387"/>
                                <a:gd name="T1" fmla="*/ 302 h 432"/>
                                <a:gd name="T2" fmla="*/ 0 w 387"/>
                                <a:gd name="T3" fmla="*/ 431 h 432"/>
                                <a:gd name="T4" fmla="*/ 124 w 387"/>
                                <a:gd name="T5" fmla="*/ 383 h 432"/>
                                <a:gd name="T6" fmla="*/ 103 w 387"/>
                                <a:gd name="T7" fmla="*/ 364 h 432"/>
                                <a:gd name="T8" fmla="*/ 62 w 387"/>
                                <a:gd name="T9" fmla="*/ 364 h 432"/>
                                <a:gd name="T10" fmla="*/ 59 w 387"/>
                                <a:gd name="T11" fmla="*/ 357 h 432"/>
                                <a:gd name="T12" fmla="*/ 62 w 387"/>
                                <a:gd name="T13" fmla="*/ 352 h 432"/>
                                <a:gd name="T14" fmla="*/ 75 w 387"/>
                                <a:gd name="T15" fmla="*/ 338 h 432"/>
                                <a:gd name="T16" fmla="*/ 35 w 387"/>
                                <a:gd name="T17" fmla="*/ 302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7" h="432">
                                  <a:moveTo>
                                    <a:pt x="35" y="302"/>
                                  </a:moveTo>
                                  <a:lnTo>
                                    <a:pt x="0" y="431"/>
                                  </a:lnTo>
                                  <a:lnTo>
                                    <a:pt x="124" y="383"/>
                                  </a:lnTo>
                                  <a:lnTo>
                                    <a:pt x="103" y="364"/>
                                  </a:lnTo>
                                  <a:lnTo>
                                    <a:pt x="62" y="364"/>
                                  </a:lnTo>
                                  <a:lnTo>
                                    <a:pt x="59" y="357"/>
                                  </a:lnTo>
                                  <a:lnTo>
                                    <a:pt x="62" y="352"/>
                                  </a:lnTo>
                                  <a:lnTo>
                                    <a:pt x="75" y="338"/>
                                  </a:lnTo>
                                  <a:lnTo>
                                    <a:pt x="35"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44"/>
                          <wps:cNvSpPr>
                            <a:spLocks/>
                          </wps:cNvSpPr>
                          <wps:spPr bwMode="auto">
                            <a:xfrm>
                              <a:off x="5378" y="7864"/>
                              <a:ext cx="387" cy="432"/>
                            </a:xfrm>
                            <a:custGeom>
                              <a:avLst/>
                              <a:gdLst>
                                <a:gd name="T0" fmla="*/ 75 w 387"/>
                                <a:gd name="T1" fmla="*/ 338 h 432"/>
                                <a:gd name="T2" fmla="*/ 62 w 387"/>
                                <a:gd name="T3" fmla="*/ 352 h 432"/>
                                <a:gd name="T4" fmla="*/ 59 w 387"/>
                                <a:gd name="T5" fmla="*/ 357 h 432"/>
                                <a:gd name="T6" fmla="*/ 62 w 387"/>
                                <a:gd name="T7" fmla="*/ 364 h 432"/>
                                <a:gd name="T8" fmla="*/ 67 w 387"/>
                                <a:gd name="T9" fmla="*/ 364 h 432"/>
                                <a:gd name="T10" fmla="*/ 71 w 387"/>
                                <a:gd name="T11" fmla="*/ 362 h 432"/>
                                <a:gd name="T12" fmla="*/ 85 w 387"/>
                                <a:gd name="T13" fmla="*/ 347 h 432"/>
                                <a:gd name="T14" fmla="*/ 75 w 387"/>
                                <a:gd name="T15" fmla="*/ 338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7" h="432">
                                  <a:moveTo>
                                    <a:pt x="75" y="338"/>
                                  </a:moveTo>
                                  <a:lnTo>
                                    <a:pt x="62" y="352"/>
                                  </a:lnTo>
                                  <a:lnTo>
                                    <a:pt x="59" y="357"/>
                                  </a:lnTo>
                                  <a:lnTo>
                                    <a:pt x="62" y="364"/>
                                  </a:lnTo>
                                  <a:lnTo>
                                    <a:pt x="67" y="364"/>
                                  </a:lnTo>
                                  <a:lnTo>
                                    <a:pt x="71" y="362"/>
                                  </a:lnTo>
                                  <a:lnTo>
                                    <a:pt x="85" y="347"/>
                                  </a:lnTo>
                                  <a:lnTo>
                                    <a:pt x="75"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5"/>
                          <wps:cNvSpPr>
                            <a:spLocks/>
                          </wps:cNvSpPr>
                          <wps:spPr bwMode="auto">
                            <a:xfrm>
                              <a:off x="5378" y="7864"/>
                              <a:ext cx="387" cy="432"/>
                            </a:xfrm>
                            <a:custGeom>
                              <a:avLst/>
                              <a:gdLst>
                                <a:gd name="T0" fmla="*/ 85 w 387"/>
                                <a:gd name="T1" fmla="*/ 347 h 432"/>
                                <a:gd name="T2" fmla="*/ 71 w 387"/>
                                <a:gd name="T3" fmla="*/ 362 h 432"/>
                                <a:gd name="T4" fmla="*/ 67 w 387"/>
                                <a:gd name="T5" fmla="*/ 364 h 432"/>
                                <a:gd name="T6" fmla="*/ 103 w 387"/>
                                <a:gd name="T7" fmla="*/ 364 h 432"/>
                                <a:gd name="T8" fmla="*/ 85 w 387"/>
                                <a:gd name="T9" fmla="*/ 347 h 432"/>
                              </a:gdLst>
                              <a:ahLst/>
                              <a:cxnLst>
                                <a:cxn ang="0">
                                  <a:pos x="T0" y="T1"/>
                                </a:cxn>
                                <a:cxn ang="0">
                                  <a:pos x="T2" y="T3"/>
                                </a:cxn>
                                <a:cxn ang="0">
                                  <a:pos x="T4" y="T5"/>
                                </a:cxn>
                                <a:cxn ang="0">
                                  <a:pos x="T6" y="T7"/>
                                </a:cxn>
                                <a:cxn ang="0">
                                  <a:pos x="T8" y="T9"/>
                                </a:cxn>
                              </a:cxnLst>
                              <a:rect l="0" t="0" r="r" b="b"/>
                              <a:pathLst>
                                <a:path w="387" h="432">
                                  <a:moveTo>
                                    <a:pt x="85" y="347"/>
                                  </a:moveTo>
                                  <a:lnTo>
                                    <a:pt x="71" y="362"/>
                                  </a:lnTo>
                                  <a:lnTo>
                                    <a:pt x="67" y="364"/>
                                  </a:lnTo>
                                  <a:lnTo>
                                    <a:pt x="103" y="364"/>
                                  </a:lnTo>
                                  <a:lnTo>
                                    <a:pt x="85"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6"/>
                          <wps:cNvSpPr>
                            <a:spLocks/>
                          </wps:cNvSpPr>
                          <wps:spPr bwMode="auto">
                            <a:xfrm>
                              <a:off x="5378" y="7864"/>
                              <a:ext cx="387" cy="432"/>
                            </a:xfrm>
                            <a:custGeom>
                              <a:avLst/>
                              <a:gdLst>
                                <a:gd name="T0" fmla="*/ 376 w 387"/>
                                <a:gd name="T1" fmla="*/ 0 h 432"/>
                                <a:gd name="T2" fmla="*/ 371 w 387"/>
                                <a:gd name="T3" fmla="*/ 2 h 432"/>
                                <a:gd name="T4" fmla="*/ 75 w 387"/>
                                <a:gd name="T5" fmla="*/ 338 h 432"/>
                                <a:gd name="T6" fmla="*/ 85 w 387"/>
                                <a:gd name="T7" fmla="*/ 347 h 432"/>
                                <a:gd name="T8" fmla="*/ 383 w 387"/>
                                <a:gd name="T9" fmla="*/ 11 h 432"/>
                                <a:gd name="T10" fmla="*/ 386 w 387"/>
                                <a:gd name="T11" fmla="*/ 7 h 432"/>
                                <a:gd name="T12" fmla="*/ 383 w 387"/>
                                <a:gd name="T13" fmla="*/ 2 h 432"/>
                                <a:gd name="T14" fmla="*/ 376 w 387"/>
                                <a:gd name="T15" fmla="*/ 0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7" h="432">
                                  <a:moveTo>
                                    <a:pt x="376" y="0"/>
                                  </a:moveTo>
                                  <a:lnTo>
                                    <a:pt x="371" y="2"/>
                                  </a:lnTo>
                                  <a:lnTo>
                                    <a:pt x="75" y="338"/>
                                  </a:lnTo>
                                  <a:lnTo>
                                    <a:pt x="85" y="347"/>
                                  </a:lnTo>
                                  <a:lnTo>
                                    <a:pt x="383" y="11"/>
                                  </a:lnTo>
                                  <a:lnTo>
                                    <a:pt x="386" y="7"/>
                                  </a:lnTo>
                                  <a:lnTo>
                                    <a:pt x="383" y="2"/>
                                  </a:lnTo>
                                  <a:lnTo>
                                    <a:pt x="3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1" name="Freeform 347"/>
                        <wps:cNvSpPr>
                          <a:spLocks/>
                        </wps:cNvSpPr>
                        <wps:spPr bwMode="auto">
                          <a:xfrm>
                            <a:off x="194" y="227"/>
                            <a:ext cx="11549" cy="1553"/>
                          </a:xfrm>
                          <a:custGeom>
                            <a:avLst/>
                            <a:gdLst>
                              <a:gd name="T0" fmla="*/ 0 w 11549"/>
                              <a:gd name="T1" fmla="*/ 1552 h 1553"/>
                              <a:gd name="T2" fmla="*/ 11548 w 11549"/>
                              <a:gd name="T3" fmla="*/ 1552 h 1553"/>
                              <a:gd name="T4" fmla="*/ 11548 w 11549"/>
                              <a:gd name="T5" fmla="*/ 0 h 1553"/>
                              <a:gd name="T6" fmla="*/ 0 w 11549"/>
                              <a:gd name="T7" fmla="*/ 0 h 1553"/>
                              <a:gd name="T8" fmla="*/ 0 w 11549"/>
                              <a:gd name="T9" fmla="*/ 1552 h 1553"/>
                            </a:gdLst>
                            <a:ahLst/>
                            <a:cxnLst>
                              <a:cxn ang="0">
                                <a:pos x="T0" y="T1"/>
                              </a:cxn>
                              <a:cxn ang="0">
                                <a:pos x="T2" y="T3"/>
                              </a:cxn>
                              <a:cxn ang="0">
                                <a:pos x="T4" y="T5"/>
                              </a:cxn>
                              <a:cxn ang="0">
                                <a:pos x="T6" y="T7"/>
                              </a:cxn>
                              <a:cxn ang="0">
                                <a:pos x="T8" y="T9"/>
                              </a:cxn>
                            </a:cxnLst>
                            <a:rect l="0" t="0" r="r" b="b"/>
                            <a:pathLst>
                              <a:path w="11549" h="1553">
                                <a:moveTo>
                                  <a:pt x="0" y="1552"/>
                                </a:moveTo>
                                <a:lnTo>
                                  <a:pt x="11548" y="1552"/>
                                </a:lnTo>
                                <a:lnTo>
                                  <a:pt x="11548" y="0"/>
                                </a:lnTo>
                                <a:lnTo>
                                  <a:pt x="0" y="0"/>
                                </a:lnTo>
                                <a:lnTo>
                                  <a:pt x="0" y="155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8"/>
                        <wps:cNvSpPr>
                          <a:spLocks/>
                        </wps:cNvSpPr>
                        <wps:spPr bwMode="auto">
                          <a:xfrm>
                            <a:off x="194" y="1780"/>
                            <a:ext cx="3341" cy="428"/>
                          </a:xfrm>
                          <a:custGeom>
                            <a:avLst/>
                            <a:gdLst>
                              <a:gd name="T0" fmla="*/ 0 w 3341"/>
                              <a:gd name="T1" fmla="*/ 427 h 428"/>
                              <a:gd name="T2" fmla="*/ 3340 w 3341"/>
                              <a:gd name="T3" fmla="*/ 427 h 428"/>
                              <a:gd name="T4" fmla="*/ 3340 w 3341"/>
                              <a:gd name="T5" fmla="*/ 0 h 428"/>
                              <a:gd name="T6" fmla="*/ 0 w 3341"/>
                              <a:gd name="T7" fmla="*/ 0 h 428"/>
                              <a:gd name="T8" fmla="*/ 0 w 3341"/>
                              <a:gd name="T9" fmla="*/ 427 h 428"/>
                            </a:gdLst>
                            <a:ahLst/>
                            <a:cxnLst>
                              <a:cxn ang="0">
                                <a:pos x="T0" y="T1"/>
                              </a:cxn>
                              <a:cxn ang="0">
                                <a:pos x="T2" y="T3"/>
                              </a:cxn>
                              <a:cxn ang="0">
                                <a:pos x="T4" y="T5"/>
                              </a:cxn>
                              <a:cxn ang="0">
                                <a:pos x="T6" y="T7"/>
                              </a:cxn>
                              <a:cxn ang="0">
                                <a:pos x="T8" y="T9"/>
                              </a:cxn>
                            </a:cxnLst>
                            <a:rect l="0" t="0" r="r" b="b"/>
                            <a:pathLst>
                              <a:path w="3341" h="428">
                                <a:moveTo>
                                  <a:pt x="0" y="427"/>
                                </a:moveTo>
                                <a:lnTo>
                                  <a:pt x="3340" y="427"/>
                                </a:lnTo>
                                <a:lnTo>
                                  <a:pt x="3340"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9"/>
                        <wps:cNvSpPr>
                          <a:spLocks/>
                        </wps:cNvSpPr>
                        <wps:spPr bwMode="auto">
                          <a:xfrm>
                            <a:off x="3535" y="1780"/>
                            <a:ext cx="4354" cy="428"/>
                          </a:xfrm>
                          <a:custGeom>
                            <a:avLst/>
                            <a:gdLst>
                              <a:gd name="T0" fmla="*/ 0 w 4354"/>
                              <a:gd name="T1" fmla="*/ 427 h 428"/>
                              <a:gd name="T2" fmla="*/ 4353 w 4354"/>
                              <a:gd name="T3" fmla="*/ 427 h 428"/>
                              <a:gd name="T4" fmla="*/ 4353 w 4354"/>
                              <a:gd name="T5" fmla="*/ 0 h 428"/>
                              <a:gd name="T6" fmla="*/ 0 w 4354"/>
                              <a:gd name="T7" fmla="*/ 0 h 428"/>
                              <a:gd name="T8" fmla="*/ 0 w 4354"/>
                              <a:gd name="T9" fmla="*/ 427 h 428"/>
                            </a:gdLst>
                            <a:ahLst/>
                            <a:cxnLst>
                              <a:cxn ang="0">
                                <a:pos x="T0" y="T1"/>
                              </a:cxn>
                              <a:cxn ang="0">
                                <a:pos x="T2" y="T3"/>
                              </a:cxn>
                              <a:cxn ang="0">
                                <a:pos x="T4" y="T5"/>
                              </a:cxn>
                              <a:cxn ang="0">
                                <a:pos x="T6" y="T7"/>
                              </a:cxn>
                              <a:cxn ang="0">
                                <a:pos x="T8" y="T9"/>
                              </a:cxn>
                            </a:cxnLst>
                            <a:rect l="0" t="0" r="r" b="b"/>
                            <a:pathLst>
                              <a:path w="4354" h="428">
                                <a:moveTo>
                                  <a:pt x="0" y="427"/>
                                </a:moveTo>
                                <a:lnTo>
                                  <a:pt x="4353" y="427"/>
                                </a:lnTo>
                                <a:lnTo>
                                  <a:pt x="4353"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50"/>
                        <wps:cNvSpPr>
                          <a:spLocks/>
                        </wps:cNvSpPr>
                        <wps:spPr bwMode="auto">
                          <a:xfrm>
                            <a:off x="7888" y="1780"/>
                            <a:ext cx="3855" cy="428"/>
                          </a:xfrm>
                          <a:custGeom>
                            <a:avLst/>
                            <a:gdLst>
                              <a:gd name="T0" fmla="*/ 0 w 3855"/>
                              <a:gd name="T1" fmla="*/ 427 h 428"/>
                              <a:gd name="T2" fmla="*/ 3854 w 3855"/>
                              <a:gd name="T3" fmla="*/ 427 h 428"/>
                              <a:gd name="T4" fmla="*/ 3854 w 3855"/>
                              <a:gd name="T5" fmla="*/ 0 h 428"/>
                              <a:gd name="T6" fmla="*/ 0 w 3855"/>
                              <a:gd name="T7" fmla="*/ 0 h 428"/>
                              <a:gd name="T8" fmla="*/ 0 w 3855"/>
                              <a:gd name="T9" fmla="*/ 427 h 428"/>
                            </a:gdLst>
                            <a:ahLst/>
                            <a:cxnLst>
                              <a:cxn ang="0">
                                <a:pos x="T0" y="T1"/>
                              </a:cxn>
                              <a:cxn ang="0">
                                <a:pos x="T2" y="T3"/>
                              </a:cxn>
                              <a:cxn ang="0">
                                <a:pos x="T4" y="T5"/>
                              </a:cxn>
                              <a:cxn ang="0">
                                <a:pos x="T6" y="T7"/>
                              </a:cxn>
                              <a:cxn ang="0">
                                <a:pos x="T8" y="T9"/>
                              </a:cxn>
                            </a:cxnLst>
                            <a:rect l="0" t="0" r="r" b="b"/>
                            <a:pathLst>
                              <a:path w="3855" h="428">
                                <a:moveTo>
                                  <a:pt x="0" y="427"/>
                                </a:moveTo>
                                <a:lnTo>
                                  <a:pt x="3854" y="427"/>
                                </a:lnTo>
                                <a:lnTo>
                                  <a:pt x="3854" y="0"/>
                                </a:lnTo>
                                <a:lnTo>
                                  <a:pt x="0" y="0"/>
                                </a:lnTo>
                                <a:lnTo>
                                  <a:pt x="0" y="42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51"/>
                        <wps:cNvSpPr>
                          <a:spLocks/>
                        </wps:cNvSpPr>
                        <wps:spPr bwMode="auto">
                          <a:xfrm>
                            <a:off x="194" y="2207"/>
                            <a:ext cx="11549" cy="428"/>
                          </a:xfrm>
                          <a:custGeom>
                            <a:avLst/>
                            <a:gdLst>
                              <a:gd name="T0" fmla="*/ 0 w 11549"/>
                              <a:gd name="T1" fmla="*/ 427 h 428"/>
                              <a:gd name="T2" fmla="*/ 11548 w 11549"/>
                              <a:gd name="T3" fmla="*/ 427 h 428"/>
                              <a:gd name="T4" fmla="*/ 11548 w 11549"/>
                              <a:gd name="T5" fmla="*/ 0 h 428"/>
                              <a:gd name="T6" fmla="*/ 0 w 11549"/>
                              <a:gd name="T7" fmla="*/ 0 h 428"/>
                              <a:gd name="T8" fmla="*/ 0 w 11549"/>
                              <a:gd name="T9" fmla="*/ 427 h 428"/>
                            </a:gdLst>
                            <a:ahLst/>
                            <a:cxnLst>
                              <a:cxn ang="0">
                                <a:pos x="T0" y="T1"/>
                              </a:cxn>
                              <a:cxn ang="0">
                                <a:pos x="T2" y="T3"/>
                              </a:cxn>
                              <a:cxn ang="0">
                                <a:pos x="T4" y="T5"/>
                              </a:cxn>
                              <a:cxn ang="0">
                                <a:pos x="T6" y="T7"/>
                              </a:cxn>
                              <a:cxn ang="0">
                                <a:pos x="T8" y="T9"/>
                              </a:cxn>
                            </a:cxnLst>
                            <a:rect l="0" t="0" r="r" b="b"/>
                            <a:pathLst>
                              <a:path w="11549" h="428">
                                <a:moveTo>
                                  <a:pt x="0" y="427"/>
                                </a:moveTo>
                                <a:lnTo>
                                  <a:pt x="11548" y="427"/>
                                </a:lnTo>
                                <a:lnTo>
                                  <a:pt x="11548" y="0"/>
                                </a:lnTo>
                                <a:lnTo>
                                  <a:pt x="0" y="0"/>
                                </a:lnTo>
                                <a:lnTo>
                                  <a:pt x="0" y="42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52"/>
                        <wps:cNvSpPr>
                          <a:spLocks/>
                        </wps:cNvSpPr>
                        <wps:spPr bwMode="auto">
                          <a:xfrm>
                            <a:off x="194" y="2635"/>
                            <a:ext cx="3341" cy="5472"/>
                          </a:xfrm>
                          <a:custGeom>
                            <a:avLst/>
                            <a:gdLst>
                              <a:gd name="T0" fmla="*/ 0 w 3341"/>
                              <a:gd name="T1" fmla="*/ 5471 h 5472"/>
                              <a:gd name="T2" fmla="*/ 3340 w 3341"/>
                              <a:gd name="T3" fmla="*/ 5471 h 5472"/>
                              <a:gd name="T4" fmla="*/ 3340 w 3341"/>
                              <a:gd name="T5" fmla="*/ 0 h 5472"/>
                              <a:gd name="T6" fmla="*/ 0 w 3341"/>
                              <a:gd name="T7" fmla="*/ 0 h 5472"/>
                              <a:gd name="T8" fmla="*/ 0 w 3341"/>
                              <a:gd name="T9" fmla="*/ 5471 h 5472"/>
                            </a:gdLst>
                            <a:ahLst/>
                            <a:cxnLst>
                              <a:cxn ang="0">
                                <a:pos x="T0" y="T1"/>
                              </a:cxn>
                              <a:cxn ang="0">
                                <a:pos x="T2" y="T3"/>
                              </a:cxn>
                              <a:cxn ang="0">
                                <a:pos x="T4" y="T5"/>
                              </a:cxn>
                              <a:cxn ang="0">
                                <a:pos x="T6" y="T7"/>
                              </a:cxn>
                              <a:cxn ang="0">
                                <a:pos x="T8" y="T9"/>
                              </a:cxn>
                            </a:cxnLst>
                            <a:rect l="0" t="0" r="r" b="b"/>
                            <a:pathLst>
                              <a:path w="3341" h="5472">
                                <a:moveTo>
                                  <a:pt x="0" y="5471"/>
                                </a:moveTo>
                                <a:lnTo>
                                  <a:pt x="3340" y="5471"/>
                                </a:lnTo>
                                <a:lnTo>
                                  <a:pt x="3340" y="0"/>
                                </a:lnTo>
                                <a:lnTo>
                                  <a:pt x="0" y="0"/>
                                </a:lnTo>
                                <a:lnTo>
                                  <a:pt x="0" y="547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53"/>
                        <wps:cNvSpPr>
                          <a:spLocks/>
                        </wps:cNvSpPr>
                        <wps:spPr bwMode="auto">
                          <a:xfrm>
                            <a:off x="3535" y="2635"/>
                            <a:ext cx="4354" cy="5472"/>
                          </a:xfrm>
                          <a:custGeom>
                            <a:avLst/>
                            <a:gdLst>
                              <a:gd name="T0" fmla="*/ 0 w 4354"/>
                              <a:gd name="T1" fmla="*/ 5471 h 5472"/>
                              <a:gd name="T2" fmla="*/ 4353 w 4354"/>
                              <a:gd name="T3" fmla="*/ 5471 h 5472"/>
                              <a:gd name="T4" fmla="*/ 4353 w 4354"/>
                              <a:gd name="T5" fmla="*/ 0 h 5472"/>
                              <a:gd name="T6" fmla="*/ 0 w 4354"/>
                              <a:gd name="T7" fmla="*/ 0 h 5472"/>
                              <a:gd name="T8" fmla="*/ 0 w 4354"/>
                              <a:gd name="T9" fmla="*/ 5471 h 5472"/>
                            </a:gdLst>
                            <a:ahLst/>
                            <a:cxnLst>
                              <a:cxn ang="0">
                                <a:pos x="T0" y="T1"/>
                              </a:cxn>
                              <a:cxn ang="0">
                                <a:pos x="T2" y="T3"/>
                              </a:cxn>
                              <a:cxn ang="0">
                                <a:pos x="T4" y="T5"/>
                              </a:cxn>
                              <a:cxn ang="0">
                                <a:pos x="T6" y="T7"/>
                              </a:cxn>
                              <a:cxn ang="0">
                                <a:pos x="T8" y="T9"/>
                              </a:cxn>
                            </a:cxnLst>
                            <a:rect l="0" t="0" r="r" b="b"/>
                            <a:pathLst>
                              <a:path w="4354" h="5472">
                                <a:moveTo>
                                  <a:pt x="0" y="5471"/>
                                </a:moveTo>
                                <a:lnTo>
                                  <a:pt x="4353" y="5471"/>
                                </a:lnTo>
                                <a:lnTo>
                                  <a:pt x="4353" y="0"/>
                                </a:lnTo>
                                <a:lnTo>
                                  <a:pt x="0" y="0"/>
                                </a:lnTo>
                                <a:lnTo>
                                  <a:pt x="0" y="547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54"/>
                        <wps:cNvSpPr>
                          <a:spLocks/>
                        </wps:cNvSpPr>
                        <wps:spPr bwMode="auto">
                          <a:xfrm>
                            <a:off x="7888" y="2635"/>
                            <a:ext cx="3855" cy="5472"/>
                          </a:xfrm>
                          <a:custGeom>
                            <a:avLst/>
                            <a:gdLst>
                              <a:gd name="T0" fmla="*/ 0 w 3855"/>
                              <a:gd name="T1" fmla="*/ 5471 h 5472"/>
                              <a:gd name="T2" fmla="*/ 3854 w 3855"/>
                              <a:gd name="T3" fmla="*/ 5471 h 5472"/>
                              <a:gd name="T4" fmla="*/ 3854 w 3855"/>
                              <a:gd name="T5" fmla="*/ 0 h 5472"/>
                              <a:gd name="T6" fmla="*/ 0 w 3855"/>
                              <a:gd name="T7" fmla="*/ 0 h 5472"/>
                              <a:gd name="T8" fmla="*/ 0 w 3855"/>
                              <a:gd name="T9" fmla="*/ 5471 h 5472"/>
                            </a:gdLst>
                            <a:ahLst/>
                            <a:cxnLst>
                              <a:cxn ang="0">
                                <a:pos x="T0" y="T1"/>
                              </a:cxn>
                              <a:cxn ang="0">
                                <a:pos x="T2" y="T3"/>
                              </a:cxn>
                              <a:cxn ang="0">
                                <a:pos x="T4" y="T5"/>
                              </a:cxn>
                              <a:cxn ang="0">
                                <a:pos x="T6" y="T7"/>
                              </a:cxn>
                              <a:cxn ang="0">
                                <a:pos x="T8" y="T9"/>
                              </a:cxn>
                            </a:cxnLst>
                            <a:rect l="0" t="0" r="r" b="b"/>
                            <a:pathLst>
                              <a:path w="3855" h="5472">
                                <a:moveTo>
                                  <a:pt x="0" y="5471"/>
                                </a:moveTo>
                                <a:lnTo>
                                  <a:pt x="3854" y="5471"/>
                                </a:lnTo>
                                <a:lnTo>
                                  <a:pt x="3854" y="0"/>
                                </a:lnTo>
                                <a:lnTo>
                                  <a:pt x="0" y="0"/>
                                </a:lnTo>
                                <a:lnTo>
                                  <a:pt x="0" y="547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5"/>
                        <wps:cNvSpPr>
                          <a:spLocks/>
                        </wps:cNvSpPr>
                        <wps:spPr bwMode="auto">
                          <a:xfrm>
                            <a:off x="194" y="8107"/>
                            <a:ext cx="3341" cy="8412"/>
                          </a:xfrm>
                          <a:custGeom>
                            <a:avLst/>
                            <a:gdLst>
                              <a:gd name="T0" fmla="*/ 0 w 3341"/>
                              <a:gd name="T1" fmla="*/ 8411 h 8412"/>
                              <a:gd name="T2" fmla="*/ 3340 w 3341"/>
                              <a:gd name="T3" fmla="*/ 8411 h 8412"/>
                              <a:gd name="T4" fmla="*/ 3340 w 3341"/>
                              <a:gd name="T5" fmla="*/ 0 h 8412"/>
                              <a:gd name="T6" fmla="*/ 0 w 3341"/>
                              <a:gd name="T7" fmla="*/ 0 h 8412"/>
                              <a:gd name="T8" fmla="*/ 0 w 3341"/>
                              <a:gd name="T9" fmla="*/ 8411 h 8412"/>
                            </a:gdLst>
                            <a:ahLst/>
                            <a:cxnLst>
                              <a:cxn ang="0">
                                <a:pos x="T0" y="T1"/>
                              </a:cxn>
                              <a:cxn ang="0">
                                <a:pos x="T2" y="T3"/>
                              </a:cxn>
                              <a:cxn ang="0">
                                <a:pos x="T4" y="T5"/>
                              </a:cxn>
                              <a:cxn ang="0">
                                <a:pos x="T6" y="T7"/>
                              </a:cxn>
                              <a:cxn ang="0">
                                <a:pos x="T8" y="T9"/>
                              </a:cxn>
                            </a:cxnLst>
                            <a:rect l="0" t="0" r="r" b="b"/>
                            <a:pathLst>
                              <a:path w="3341" h="8412">
                                <a:moveTo>
                                  <a:pt x="0" y="8411"/>
                                </a:moveTo>
                                <a:lnTo>
                                  <a:pt x="3340" y="8411"/>
                                </a:lnTo>
                                <a:lnTo>
                                  <a:pt x="3340" y="0"/>
                                </a:lnTo>
                                <a:lnTo>
                                  <a:pt x="0" y="0"/>
                                </a:lnTo>
                                <a:lnTo>
                                  <a:pt x="0" y="841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6"/>
                        <wps:cNvSpPr>
                          <a:spLocks/>
                        </wps:cNvSpPr>
                        <wps:spPr bwMode="auto">
                          <a:xfrm>
                            <a:off x="3535" y="8107"/>
                            <a:ext cx="4354" cy="8412"/>
                          </a:xfrm>
                          <a:custGeom>
                            <a:avLst/>
                            <a:gdLst>
                              <a:gd name="T0" fmla="*/ 0 w 4354"/>
                              <a:gd name="T1" fmla="*/ 8411 h 8412"/>
                              <a:gd name="T2" fmla="*/ 4353 w 4354"/>
                              <a:gd name="T3" fmla="*/ 8411 h 8412"/>
                              <a:gd name="T4" fmla="*/ 4353 w 4354"/>
                              <a:gd name="T5" fmla="*/ 0 h 8412"/>
                              <a:gd name="T6" fmla="*/ 0 w 4354"/>
                              <a:gd name="T7" fmla="*/ 0 h 8412"/>
                              <a:gd name="T8" fmla="*/ 0 w 4354"/>
                              <a:gd name="T9" fmla="*/ 8411 h 8412"/>
                            </a:gdLst>
                            <a:ahLst/>
                            <a:cxnLst>
                              <a:cxn ang="0">
                                <a:pos x="T0" y="T1"/>
                              </a:cxn>
                              <a:cxn ang="0">
                                <a:pos x="T2" y="T3"/>
                              </a:cxn>
                              <a:cxn ang="0">
                                <a:pos x="T4" y="T5"/>
                              </a:cxn>
                              <a:cxn ang="0">
                                <a:pos x="T6" y="T7"/>
                              </a:cxn>
                              <a:cxn ang="0">
                                <a:pos x="T8" y="T9"/>
                              </a:cxn>
                            </a:cxnLst>
                            <a:rect l="0" t="0" r="r" b="b"/>
                            <a:pathLst>
                              <a:path w="4354" h="8412">
                                <a:moveTo>
                                  <a:pt x="0" y="8411"/>
                                </a:moveTo>
                                <a:lnTo>
                                  <a:pt x="4353" y="8411"/>
                                </a:lnTo>
                                <a:lnTo>
                                  <a:pt x="4353" y="0"/>
                                </a:lnTo>
                                <a:lnTo>
                                  <a:pt x="0" y="0"/>
                                </a:lnTo>
                                <a:lnTo>
                                  <a:pt x="0" y="841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7"/>
                        <wps:cNvSpPr>
                          <a:spLocks/>
                        </wps:cNvSpPr>
                        <wps:spPr bwMode="auto">
                          <a:xfrm>
                            <a:off x="7888" y="8107"/>
                            <a:ext cx="3855" cy="8412"/>
                          </a:xfrm>
                          <a:custGeom>
                            <a:avLst/>
                            <a:gdLst>
                              <a:gd name="T0" fmla="*/ 0 w 3855"/>
                              <a:gd name="T1" fmla="*/ 8411 h 8412"/>
                              <a:gd name="T2" fmla="*/ 3854 w 3855"/>
                              <a:gd name="T3" fmla="*/ 8411 h 8412"/>
                              <a:gd name="T4" fmla="*/ 3854 w 3855"/>
                              <a:gd name="T5" fmla="*/ 0 h 8412"/>
                              <a:gd name="T6" fmla="*/ 0 w 3855"/>
                              <a:gd name="T7" fmla="*/ 0 h 8412"/>
                              <a:gd name="T8" fmla="*/ 0 w 3855"/>
                              <a:gd name="T9" fmla="*/ 8411 h 8412"/>
                            </a:gdLst>
                            <a:ahLst/>
                            <a:cxnLst>
                              <a:cxn ang="0">
                                <a:pos x="T0" y="T1"/>
                              </a:cxn>
                              <a:cxn ang="0">
                                <a:pos x="T2" y="T3"/>
                              </a:cxn>
                              <a:cxn ang="0">
                                <a:pos x="T4" y="T5"/>
                              </a:cxn>
                              <a:cxn ang="0">
                                <a:pos x="T6" y="T7"/>
                              </a:cxn>
                              <a:cxn ang="0">
                                <a:pos x="T8" y="T9"/>
                              </a:cxn>
                            </a:cxnLst>
                            <a:rect l="0" t="0" r="r" b="b"/>
                            <a:pathLst>
                              <a:path w="3855" h="8412">
                                <a:moveTo>
                                  <a:pt x="0" y="8411"/>
                                </a:moveTo>
                                <a:lnTo>
                                  <a:pt x="3854" y="8411"/>
                                </a:lnTo>
                                <a:lnTo>
                                  <a:pt x="3854" y="0"/>
                                </a:lnTo>
                                <a:lnTo>
                                  <a:pt x="0" y="0"/>
                                </a:lnTo>
                                <a:lnTo>
                                  <a:pt x="0" y="841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8"/>
                        <wps:cNvSpPr>
                          <a:spLocks/>
                        </wps:cNvSpPr>
                        <wps:spPr bwMode="auto">
                          <a:xfrm>
                            <a:off x="214" y="227"/>
                            <a:ext cx="20" cy="16292"/>
                          </a:xfrm>
                          <a:custGeom>
                            <a:avLst/>
                            <a:gdLst>
                              <a:gd name="T0" fmla="*/ 0 w 20"/>
                              <a:gd name="T1" fmla="*/ 0 h 16292"/>
                              <a:gd name="T2" fmla="*/ 0 w 20"/>
                              <a:gd name="T3" fmla="*/ 16291 h 16292"/>
                            </a:gdLst>
                            <a:ahLst/>
                            <a:cxnLst>
                              <a:cxn ang="0">
                                <a:pos x="T0" y="T1"/>
                              </a:cxn>
                              <a:cxn ang="0">
                                <a:pos x="T2" y="T3"/>
                              </a:cxn>
                            </a:cxnLst>
                            <a:rect l="0" t="0" r="r" b="b"/>
                            <a:pathLst>
                              <a:path w="20" h="16292">
                                <a:moveTo>
                                  <a:pt x="0" y="0"/>
                                </a:moveTo>
                                <a:lnTo>
                                  <a:pt x="0" y="1629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59"/>
                        <wps:cNvSpPr>
                          <a:spLocks/>
                        </wps:cNvSpPr>
                        <wps:spPr bwMode="auto">
                          <a:xfrm>
                            <a:off x="11722" y="227"/>
                            <a:ext cx="20" cy="16292"/>
                          </a:xfrm>
                          <a:custGeom>
                            <a:avLst/>
                            <a:gdLst>
                              <a:gd name="T0" fmla="*/ 0 w 20"/>
                              <a:gd name="T1" fmla="*/ 0 h 16292"/>
                              <a:gd name="T2" fmla="*/ 0 w 20"/>
                              <a:gd name="T3" fmla="*/ 16291 h 16292"/>
                            </a:gdLst>
                            <a:ahLst/>
                            <a:cxnLst>
                              <a:cxn ang="0">
                                <a:pos x="T0" y="T1"/>
                              </a:cxn>
                              <a:cxn ang="0">
                                <a:pos x="T2" y="T3"/>
                              </a:cxn>
                            </a:cxnLst>
                            <a:rect l="0" t="0" r="r" b="b"/>
                            <a:pathLst>
                              <a:path w="20" h="16292">
                                <a:moveTo>
                                  <a:pt x="0" y="0"/>
                                </a:moveTo>
                                <a:lnTo>
                                  <a:pt x="0" y="1629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60"/>
                        <wps:cNvSpPr>
                          <a:spLocks/>
                        </wps:cNvSpPr>
                        <wps:spPr bwMode="auto">
                          <a:xfrm>
                            <a:off x="3534" y="1799"/>
                            <a:ext cx="20" cy="389"/>
                          </a:xfrm>
                          <a:custGeom>
                            <a:avLst/>
                            <a:gdLst>
                              <a:gd name="T0" fmla="*/ 0 w 20"/>
                              <a:gd name="T1" fmla="*/ 0 h 389"/>
                              <a:gd name="T2" fmla="*/ 0 w 20"/>
                              <a:gd name="T3" fmla="*/ 388 h 389"/>
                            </a:gdLst>
                            <a:ahLst/>
                            <a:cxnLst>
                              <a:cxn ang="0">
                                <a:pos x="T0" y="T1"/>
                              </a:cxn>
                              <a:cxn ang="0">
                                <a:pos x="T2" y="T3"/>
                              </a:cxn>
                            </a:cxnLst>
                            <a:rect l="0" t="0" r="r" b="b"/>
                            <a:pathLst>
                              <a:path w="20" h="389">
                                <a:moveTo>
                                  <a:pt x="0" y="0"/>
                                </a:moveTo>
                                <a:lnTo>
                                  <a:pt x="0" y="38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361"/>
                        <wps:cNvSpPr>
                          <a:spLocks/>
                        </wps:cNvSpPr>
                        <wps:spPr bwMode="auto">
                          <a:xfrm>
                            <a:off x="7890" y="1799"/>
                            <a:ext cx="20" cy="389"/>
                          </a:xfrm>
                          <a:custGeom>
                            <a:avLst/>
                            <a:gdLst>
                              <a:gd name="T0" fmla="*/ 0 w 20"/>
                              <a:gd name="T1" fmla="*/ 0 h 389"/>
                              <a:gd name="T2" fmla="*/ 0 w 20"/>
                              <a:gd name="T3" fmla="*/ 388 h 389"/>
                            </a:gdLst>
                            <a:ahLst/>
                            <a:cxnLst>
                              <a:cxn ang="0">
                                <a:pos x="T0" y="T1"/>
                              </a:cxn>
                              <a:cxn ang="0">
                                <a:pos x="T2" y="T3"/>
                              </a:cxn>
                            </a:cxnLst>
                            <a:rect l="0" t="0" r="r" b="b"/>
                            <a:pathLst>
                              <a:path w="20" h="389">
                                <a:moveTo>
                                  <a:pt x="0" y="0"/>
                                </a:moveTo>
                                <a:lnTo>
                                  <a:pt x="0" y="38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62"/>
                        <wps:cNvSpPr>
                          <a:spLocks/>
                        </wps:cNvSpPr>
                        <wps:spPr bwMode="auto">
                          <a:xfrm>
                            <a:off x="3534" y="2656"/>
                            <a:ext cx="20" cy="13863"/>
                          </a:xfrm>
                          <a:custGeom>
                            <a:avLst/>
                            <a:gdLst>
                              <a:gd name="T0" fmla="*/ 0 w 20"/>
                              <a:gd name="T1" fmla="*/ 0 h 13863"/>
                              <a:gd name="T2" fmla="*/ 0 w 20"/>
                              <a:gd name="T3" fmla="*/ 13862 h 13863"/>
                            </a:gdLst>
                            <a:ahLst/>
                            <a:cxnLst>
                              <a:cxn ang="0">
                                <a:pos x="T0" y="T1"/>
                              </a:cxn>
                              <a:cxn ang="0">
                                <a:pos x="T2" y="T3"/>
                              </a:cxn>
                            </a:cxnLst>
                            <a:rect l="0" t="0" r="r" b="b"/>
                            <a:pathLst>
                              <a:path w="20" h="13863">
                                <a:moveTo>
                                  <a:pt x="0" y="0"/>
                                </a:moveTo>
                                <a:lnTo>
                                  <a:pt x="0" y="13862"/>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63"/>
                        <wps:cNvSpPr>
                          <a:spLocks/>
                        </wps:cNvSpPr>
                        <wps:spPr bwMode="auto">
                          <a:xfrm>
                            <a:off x="7890" y="2656"/>
                            <a:ext cx="20" cy="13863"/>
                          </a:xfrm>
                          <a:custGeom>
                            <a:avLst/>
                            <a:gdLst>
                              <a:gd name="T0" fmla="*/ 0 w 20"/>
                              <a:gd name="T1" fmla="*/ 0 h 13863"/>
                              <a:gd name="T2" fmla="*/ 0 w 20"/>
                              <a:gd name="T3" fmla="*/ 13862 h 13863"/>
                            </a:gdLst>
                            <a:ahLst/>
                            <a:cxnLst>
                              <a:cxn ang="0">
                                <a:pos x="T0" y="T1"/>
                              </a:cxn>
                              <a:cxn ang="0">
                                <a:pos x="T2" y="T3"/>
                              </a:cxn>
                            </a:cxnLst>
                            <a:rect l="0" t="0" r="r" b="b"/>
                            <a:pathLst>
                              <a:path w="20" h="13863">
                                <a:moveTo>
                                  <a:pt x="0" y="0"/>
                                </a:moveTo>
                                <a:lnTo>
                                  <a:pt x="0" y="13862"/>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4"/>
                        <wps:cNvSpPr>
                          <a:spLocks/>
                        </wps:cNvSpPr>
                        <wps:spPr bwMode="auto">
                          <a:xfrm>
                            <a:off x="194" y="248"/>
                            <a:ext cx="11549" cy="20"/>
                          </a:xfrm>
                          <a:custGeom>
                            <a:avLst/>
                            <a:gdLst>
                              <a:gd name="T0" fmla="*/ 0 w 11549"/>
                              <a:gd name="T1" fmla="*/ 0 h 20"/>
                              <a:gd name="T2" fmla="*/ 11548 w 11549"/>
                              <a:gd name="T3" fmla="*/ 0 h 20"/>
                            </a:gdLst>
                            <a:ahLst/>
                            <a:cxnLst>
                              <a:cxn ang="0">
                                <a:pos x="T0" y="T1"/>
                              </a:cxn>
                              <a:cxn ang="0">
                                <a:pos x="T2" y="T3"/>
                              </a:cxn>
                            </a:cxnLst>
                            <a:rect l="0" t="0" r="r" b="b"/>
                            <a:pathLst>
                              <a:path w="11549" h="20">
                                <a:moveTo>
                                  <a:pt x="0" y="0"/>
                                </a:moveTo>
                                <a:lnTo>
                                  <a:pt x="11548"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365"/>
                        <wps:cNvSpPr>
                          <a:spLocks/>
                        </wps:cNvSpPr>
                        <wps:spPr bwMode="auto">
                          <a:xfrm>
                            <a:off x="235" y="1779"/>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6"/>
                        <wps:cNvSpPr>
                          <a:spLocks/>
                        </wps:cNvSpPr>
                        <wps:spPr bwMode="auto">
                          <a:xfrm>
                            <a:off x="235" y="2209"/>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67"/>
                        <wps:cNvSpPr>
                          <a:spLocks/>
                        </wps:cNvSpPr>
                        <wps:spPr bwMode="auto">
                          <a:xfrm>
                            <a:off x="235" y="2636"/>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8"/>
                        <wps:cNvSpPr>
                          <a:spLocks/>
                        </wps:cNvSpPr>
                        <wps:spPr bwMode="auto">
                          <a:xfrm>
                            <a:off x="235" y="8108"/>
                            <a:ext cx="11470" cy="20"/>
                          </a:xfrm>
                          <a:custGeom>
                            <a:avLst/>
                            <a:gdLst>
                              <a:gd name="T0" fmla="*/ 0 w 11470"/>
                              <a:gd name="T1" fmla="*/ 0 h 20"/>
                              <a:gd name="T2" fmla="*/ 11469 w 11470"/>
                              <a:gd name="T3" fmla="*/ 0 h 20"/>
                            </a:gdLst>
                            <a:ahLst/>
                            <a:cxnLst>
                              <a:cxn ang="0">
                                <a:pos x="T0" y="T1"/>
                              </a:cxn>
                              <a:cxn ang="0">
                                <a:pos x="T2" y="T3"/>
                              </a:cxn>
                            </a:cxnLst>
                            <a:rect l="0" t="0" r="r" b="b"/>
                            <a:pathLst>
                              <a:path w="11470" h="20">
                                <a:moveTo>
                                  <a:pt x="0" y="0"/>
                                </a:moveTo>
                                <a:lnTo>
                                  <a:pt x="1146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369"/>
                        <wps:cNvSpPr>
                          <a:spLocks noChangeArrowheads="1"/>
                        </wps:cNvSpPr>
                        <wps:spPr bwMode="auto">
                          <a:xfrm>
                            <a:off x="9986" y="14642"/>
                            <a:ext cx="1700" cy="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479E" w14:textId="5D2F8451" w:rsidR="001B3F53" w:rsidRDefault="001B3F53" w:rsidP="001B3F53">
                              <w:pPr>
                                <w:spacing w:line="1820" w:lineRule="atLeast"/>
                              </w:pPr>
                              <w:r>
                                <w:rPr>
                                  <w:rFonts w:ascii="Times New Roman" w:hAnsi="Times New Roman"/>
                                  <w:noProof/>
                                </w:rPr>
                                <w:drawing>
                                  <wp:inline distT="0" distB="0" distL="0" distR="0" wp14:anchorId="71EC2A57" wp14:editId="73FA1CCB">
                                    <wp:extent cx="1076325" cy="11525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152525"/>
                                            </a:xfrm>
                                            <a:prstGeom prst="rect">
                                              <a:avLst/>
                                            </a:prstGeom>
                                            <a:noFill/>
                                            <a:ln>
                                              <a:noFill/>
                                            </a:ln>
                                          </pic:spPr>
                                        </pic:pic>
                                      </a:graphicData>
                                    </a:graphic>
                                  </wp:inline>
                                </w:drawing>
                              </w:r>
                            </w:p>
                            <w:p w14:paraId="73C51D2F" w14:textId="77777777" w:rsidR="001B3F53" w:rsidRDefault="001B3F53" w:rsidP="001B3F53"/>
                          </w:txbxContent>
                        </wps:txbx>
                        <wps:bodyPr rot="0" vert="horz" wrap="square" lIns="0" tIns="0" rIns="0" bIns="0" anchor="t" anchorCtr="0" upright="1">
                          <a:noAutofit/>
                        </wps:bodyPr>
                      </wps:wsp>
                      <wps:wsp>
                        <wps:cNvPr id="364" name="Rectangle 370"/>
                        <wps:cNvSpPr>
                          <a:spLocks noChangeArrowheads="1"/>
                        </wps:cNvSpPr>
                        <wps:spPr bwMode="auto">
                          <a:xfrm>
                            <a:off x="3660" y="4181"/>
                            <a:ext cx="2260"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66F0D" w14:textId="0196EB27" w:rsidR="001B3F53" w:rsidRDefault="001B3F53" w:rsidP="001B3F53">
                              <w:pPr>
                                <w:spacing w:line="2340" w:lineRule="atLeast"/>
                              </w:pPr>
                              <w:r>
                                <w:rPr>
                                  <w:rFonts w:ascii="Times New Roman" w:hAnsi="Times New Roman"/>
                                  <w:noProof/>
                                </w:rPr>
                                <w:drawing>
                                  <wp:inline distT="0" distB="0" distL="0" distR="0" wp14:anchorId="7B3F4D53" wp14:editId="54E21D9D">
                                    <wp:extent cx="1447800" cy="14954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95425"/>
                                            </a:xfrm>
                                            <a:prstGeom prst="rect">
                                              <a:avLst/>
                                            </a:prstGeom>
                                            <a:noFill/>
                                            <a:ln>
                                              <a:noFill/>
                                            </a:ln>
                                          </pic:spPr>
                                        </pic:pic>
                                      </a:graphicData>
                                    </a:graphic>
                                  </wp:inline>
                                </w:drawing>
                              </w:r>
                            </w:p>
                            <w:p w14:paraId="2E5F0FFA" w14:textId="77777777" w:rsidR="001B3F53" w:rsidRDefault="001B3F53" w:rsidP="001B3F53"/>
                          </w:txbxContent>
                        </wps:txbx>
                        <wps:bodyPr rot="0" vert="horz" wrap="square" lIns="0" tIns="0" rIns="0" bIns="0" anchor="t" anchorCtr="0" upright="1">
                          <a:noAutofit/>
                        </wps:bodyPr>
                      </wps:wsp>
                      <wps:wsp>
                        <wps:cNvPr id="365" name="Freeform 371"/>
                        <wps:cNvSpPr>
                          <a:spLocks/>
                        </wps:cNvSpPr>
                        <wps:spPr bwMode="auto">
                          <a:xfrm>
                            <a:off x="8181" y="3391"/>
                            <a:ext cx="3228" cy="905"/>
                          </a:xfrm>
                          <a:custGeom>
                            <a:avLst/>
                            <a:gdLst>
                              <a:gd name="T0" fmla="*/ 0 w 3228"/>
                              <a:gd name="T1" fmla="*/ 904 h 905"/>
                              <a:gd name="T2" fmla="*/ 3227 w 3228"/>
                              <a:gd name="T3" fmla="*/ 904 h 905"/>
                              <a:gd name="T4" fmla="*/ 3227 w 3228"/>
                              <a:gd name="T5" fmla="*/ 0 h 905"/>
                              <a:gd name="T6" fmla="*/ 0 w 3228"/>
                              <a:gd name="T7" fmla="*/ 0 h 905"/>
                              <a:gd name="T8" fmla="*/ 0 w 3228"/>
                              <a:gd name="T9" fmla="*/ 904 h 905"/>
                            </a:gdLst>
                            <a:ahLst/>
                            <a:cxnLst>
                              <a:cxn ang="0">
                                <a:pos x="T0" y="T1"/>
                              </a:cxn>
                              <a:cxn ang="0">
                                <a:pos x="T2" y="T3"/>
                              </a:cxn>
                              <a:cxn ang="0">
                                <a:pos x="T4" y="T5"/>
                              </a:cxn>
                              <a:cxn ang="0">
                                <a:pos x="T6" y="T7"/>
                              </a:cxn>
                              <a:cxn ang="0">
                                <a:pos x="T8" y="T9"/>
                              </a:cxn>
                            </a:cxnLst>
                            <a:rect l="0" t="0" r="r" b="b"/>
                            <a:pathLst>
                              <a:path w="3228" h="905">
                                <a:moveTo>
                                  <a:pt x="0" y="904"/>
                                </a:moveTo>
                                <a:lnTo>
                                  <a:pt x="3227" y="904"/>
                                </a:lnTo>
                                <a:lnTo>
                                  <a:pt x="3227" y="0"/>
                                </a:lnTo>
                                <a:lnTo>
                                  <a:pt x="0" y="0"/>
                                </a:lnTo>
                                <a:lnTo>
                                  <a:pt x="0" y="9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72"/>
                        <wps:cNvSpPr>
                          <a:spLocks/>
                        </wps:cNvSpPr>
                        <wps:spPr bwMode="auto">
                          <a:xfrm>
                            <a:off x="8181" y="4285"/>
                            <a:ext cx="3228" cy="20"/>
                          </a:xfrm>
                          <a:custGeom>
                            <a:avLst/>
                            <a:gdLst>
                              <a:gd name="T0" fmla="*/ 0 w 3228"/>
                              <a:gd name="T1" fmla="*/ 0 h 20"/>
                              <a:gd name="T2" fmla="*/ 3227 w 3228"/>
                              <a:gd name="T3" fmla="*/ 0 h 20"/>
                            </a:gdLst>
                            <a:ahLst/>
                            <a:cxnLst>
                              <a:cxn ang="0">
                                <a:pos x="T0" y="T1"/>
                              </a:cxn>
                              <a:cxn ang="0">
                                <a:pos x="T2" y="T3"/>
                              </a:cxn>
                            </a:cxnLst>
                            <a:rect l="0" t="0" r="r" b="b"/>
                            <a:pathLst>
                              <a:path w="3228" h="20">
                                <a:moveTo>
                                  <a:pt x="0" y="0"/>
                                </a:moveTo>
                                <a:lnTo>
                                  <a:pt x="3227"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73"/>
                        <wps:cNvSpPr>
                          <a:spLocks/>
                        </wps:cNvSpPr>
                        <wps:spPr bwMode="auto">
                          <a:xfrm>
                            <a:off x="8191" y="3409"/>
                            <a:ext cx="20" cy="866"/>
                          </a:xfrm>
                          <a:custGeom>
                            <a:avLst/>
                            <a:gdLst>
                              <a:gd name="T0" fmla="*/ 0 w 20"/>
                              <a:gd name="T1" fmla="*/ 0 h 866"/>
                              <a:gd name="T2" fmla="*/ 0 w 20"/>
                              <a:gd name="T3" fmla="*/ 866 h 866"/>
                            </a:gdLst>
                            <a:ahLst/>
                            <a:cxnLst>
                              <a:cxn ang="0">
                                <a:pos x="T0" y="T1"/>
                              </a:cxn>
                              <a:cxn ang="0">
                                <a:pos x="T2" y="T3"/>
                              </a:cxn>
                            </a:cxnLst>
                            <a:rect l="0" t="0" r="r" b="b"/>
                            <a:pathLst>
                              <a:path w="20" h="866">
                                <a:moveTo>
                                  <a:pt x="0" y="0"/>
                                </a:moveTo>
                                <a:lnTo>
                                  <a:pt x="0" y="86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4"/>
                        <wps:cNvSpPr>
                          <a:spLocks/>
                        </wps:cNvSpPr>
                        <wps:spPr bwMode="auto">
                          <a:xfrm>
                            <a:off x="8181" y="3400"/>
                            <a:ext cx="3228" cy="20"/>
                          </a:xfrm>
                          <a:custGeom>
                            <a:avLst/>
                            <a:gdLst>
                              <a:gd name="T0" fmla="*/ 0 w 3228"/>
                              <a:gd name="T1" fmla="*/ 0 h 20"/>
                              <a:gd name="T2" fmla="*/ 3227 w 3228"/>
                              <a:gd name="T3" fmla="*/ 0 h 20"/>
                            </a:gdLst>
                            <a:ahLst/>
                            <a:cxnLst>
                              <a:cxn ang="0">
                                <a:pos x="T0" y="T1"/>
                              </a:cxn>
                              <a:cxn ang="0">
                                <a:pos x="T2" y="T3"/>
                              </a:cxn>
                            </a:cxnLst>
                            <a:rect l="0" t="0" r="r" b="b"/>
                            <a:pathLst>
                              <a:path w="3228" h="20">
                                <a:moveTo>
                                  <a:pt x="0" y="0"/>
                                </a:moveTo>
                                <a:lnTo>
                                  <a:pt x="3227"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75"/>
                        <wps:cNvSpPr>
                          <a:spLocks/>
                        </wps:cNvSpPr>
                        <wps:spPr bwMode="auto">
                          <a:xfrm>
                            <a:off x="11399" y="3410"/>
                            <a:ext cx="20" cy="867"/>
                          </a:xfrm>
                          <a:custGeom>
                            <a:avLst/>
                            <a:gdLst>
                              <a:gd name="T0" fmla="*/ 0 w 20"/>
                              <a:gd name="T1" fmla="*/ 0 h 867"/>
                              <a:gd name="T2" fmla="*/ 0 w 20"/>
                              <a:gd name="T3" fmla="*/ 866 h 867"/>
                            </a:gdLst>
                            <a:ahLst/>
                            <a:cxnLst>
                              <a:cxn ang="0">
                                <a:pos x="T0" y="T1"/>
                              </a:cxn>
                              <a:cxn ang="0">
                                <a:pos x="T2" y="T3"/>
                              </a:cxn>
                            </a:cxnLst>
                            <a:rect l="0" t="0" r="r" b="b"/>
                            <a:pathLst>
                              <a:path w="20" h="867">
                                <a:moveTo>
                                  <a:pt x="0" y="0"/>
                                </a:moveTo>
                                <a:lnTo>
                                  <a:pt x="0" y="86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6"/>
                        <wps:cNvSpPr>
                          <a:spLocks/>
                        </wps:cNvSpPr>
                        <wps:spPr bwMode="auto">
                          <a:xfrm>
                            <a:off x="8227" y="4785"/>
                            <a:ext cx="3183" cy="1392"/>
                          </a:xfrm>
                          <a:custGeom>
                            <a:avLst/>
                            <a:gdLst>
                              <a:gd name="T0" fmla="*/ 0 w 3183"/>
                              <a:gd name="T1" fmla="*/ 1391 h 1392"/>
                              <a:gd name="T2" fmla="*/ 3182 w 3183"/>
                              <a:gd name="T3" fmla="*/ 1391 h 1392"/>
                              <a:gd name="T4" fmla="*/ 3182 w 3183"/>
                              <a:gd name="T5" fmla="*/ 0 h 1392"/>
                              <a:gd name="T6" fmla="*/ 0 w 3183"/>
                              <a:gd name="T7" fmla="*/ 0 h 1392"/>
                              <a:gd name="T8" fmla="*/ 0 w 3183"/>
                              <a:gd name="T9" fmla="*/ 1391 h 1392"/>
                            </a:gdLst>
                            <a:ahLst/>
                            <a:cxnLst>
                              <a:cxn ang="0">
                                <a:pos x="T0" y="T1"/>
                              </a:cxn>
                              <a:cxn ang="0">
                                <a:pos x="T2" y="T3"/>
                              </a:cxn>
                              <a:cxn ang="0">
                                <a:pos x="T4" y="T5"/>
                              </a:cxn>
                              <a:cxn ang="0">
                                <a:pos x="T6" y="T7"/>
                              </a:cxn>
                              <a:cxn ang="0">
                                <a:pos x="T8" y="T9"/>
                              </a:cxn>
                            </a:cxnLst>
                            <a:rect l="0" t="0" r="r" b="b"/>
                            <a:pathLst>
                              <a:path w="3183" h="1392">
                                <a:moveTo>
                                  <a:pt x="0" y="1391"/>
                                </a:moveTo>
                                <a:lnTo>
                                  <a:pt x="3182" y="1391"/>
                                </a:lnTo>
                                <a:lnTo>
                                  <a:pt x="3182" y="0"/>
                                </a:lnTo>
                                <a:lnTo>
                                  <a:pt x="0" y="0"/>
                                </a:lnTo>
                                <a:lnTo>
                                  <a:pt x="0" y="13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7"/>
                        <wps:cNvSpPr>
                          <a:spLocks/>
                        </wps:cNvSpPr>
                        <wps:spPr bwMode="auto">
                          <a:xfrm>
                            <a:off x="8227" y="6167"/>
                            <a:ext cx="3183" cy="20"/>
                          </a:xfrm>
                          <a:custGeom>
                            <a:avLst/>
                            <a:gdLst>
                              <a:gd name="T0" fmla="*/ 0 w 3183"/>
                              <a:gd name="T1" fmla="*/ 0 h 20"/>
                              <a:gd name="T2" fmla="*/ 3182 w 3183"/>
                              <a:gd name="T3" fmla="*/ 0 h 20"/>
                            </a:gdLst>
                            <a:ahLst/>
                            <a:cxnLst>
                              <a:cxn ang="0">
                                <a:pos x="T0" y="T1"/>
                              </a:cxn>
                              <a:cxn ang="0">
                                <a:pos x="T2" y="T3"/>
                              </a:cxn>
                            </a:cxnLst>
                            <a:rect l="0" t="0" r="r" b="b"/>
                            <a:pathLst>
                              <a:path w="3183" h="20">
                                <a:moveTo>
                                  <a:pt x="0" y="0"/>
                                </a:moveTo>
                                <a:lnTo>
                                  <a:pt x="3182"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8"/>
                        <wps:cNvSpPr>
                          <a:spLocks/>
                        </wps:cNvSpPr>
                        <wps:spPr bwMode="auto">
                          <a:xfrm>
                            <a:off x="8236" y="4804"/>
                            <a:ext cx="20" cy="1354"/>
                          </a:xfrm>
                          <a:custGeom>
                            <a:avLst/>
                            <a:gdLst>
                              <a:gd name="T0" fmla="*/ 0 w 20"/>
                              <a:gd name="T1" fmla="*/ 0 h 1354"/>
                              <a:gd name="T2" fmla="*/ 0 w 20"/>
                              <a:gd name="T3" fmla="*/ 1354 h 1354"/>
                            </a:gdLst>
                            <a:ahLst/>
                            <a:cxnLst>
                              <a:cxn ang="0">
                                <a:pos x="T0" y="T1"/>
                              </a:cxn>
                              <a:cxn ang="0">
                                <a:pos x="T2" y="T3"/>
                              </a:cxn>
                            </a:cxnLst>
                            <a:rect l="0" t="0" r="r" b="b"/>
                            <a:pathLst>
                              <a:path w="20" h="1354">
                                <a:moveTo>
                                  <a:pt x="0" y="0"/>
                                </a:moveTo>
                                <a:lnTo>
                                  <a:pt x="0" y="1354"/>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79"/>
                        <wps:cNvSpPr>
                          <a:spLocks/>
                        </wps:cNvSpPr>
                        <wps:spPr bwMode="auto">
                          <a:xfrm>
                            <a:off x="8227" y="4794"/>
                            <a:ext cx="3183" cy="20"/>
                          </a:xfrm>
                          <a:custGeom>
                            <a:avLst/>
                            <a:gdLst>
                              <a:gd name="T0" fmla="*/ 0 w 3183"/>
                              <a:gd name="T1" fmla="*/ 0 h 20"/>
                              <a:gd name="T2" fmla="*/ 3182 w 3183"/>
                              <a:gd name="T3" fmla="*/ 0 h 20"/>
                            </a:gdLst>
                            <a:ahLst/>
                            <a:cxnLst>
                              <a:cxn ang="0">
                                <a:pos x="T0" y="T1"/>
                              </a:cxn>
                              <a:cxn ang="0">
                                <a:pos x="T2" y="T3"/>
                              </a:cxn>
                            </a:cxnLst>
                            <a:rect l="0" t="0" r="r" b="b"/>
                            <a:pathLst>
                              <a:path w="3183" h="20">
                                <a:moveTo>
                                  <a:pt x="0" y="0"/>
                                </a:moveTo>
                                <a:lnTo>
                                  <a:pt x="3182"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80"/>
                        <wps:cNvSpPr>
                          <a:spLocks/>
                        </wps:cNvSpPr>
                        <wps:spPr bwMode="auto">
                          <a:xfrm>
                            <a:off x="11399" y="4804"/>
                            <a:ext cx="20" cy="1354"/>
                          </a:xfrm>
                          <a:custGeom>
                            <a:avLst/>
                            <a:gdLst>
                              <a:gd name="T0" fmla="*/ 0 w 20"/>
                              <a:gd name="T1" fmla="*/ 0 h 1354"/>
                              <a:gd name="T2" fmla="*/ 0 w 20"/>
                              <a:gd name="T3" fmla="*/ 1353 h 1354"/>
                            </a:gdLst>
                            <a:ahLst/>
                            <a:cxnLst>
                              <a:cxn ang="0">
                                <a:pos x="T0" y="T1"/>
                              </a:cxn>
                              <a:cxn ang="0">
                                <a:pos x="T2" y="T3"/>
                              </a:cxn>
                            </a:cxnLst>
                            <a:rect l="0" t="0" r="r" b="b"/>
                            <a:pathLst>
                              <a:path w="20" h="1354">
                                <a:moveTo>
                                  <a:pt x="0" y="0"/>
                                </a:moveTo>
                                <a:lnTo>
                                  <a:pt x="0" y="135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Rectangle 381"/>
                        <wps:cNvSpPr>
                          <a:spLocks noChangeArrowheads="1"/>
                        </wps:cNvSpPr>
                        <wps:spPr bwMode="auto">
                          <a:xfrm>
                            <a:off x="218" y="13202"/>
                            <a:ext cx="818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2F3D" w14:textId="6E15E8F7" w:rsidR="001B3F53" w:rsidRDefault="001B3F53" w:rsidP="001B3F53">
                              <w:pPr>
                                <w:spacing w:line="3300" w:lineRule="atLeast"/>
                              </w:pPr>
                              <w:r>
                                <w:rPr>
                                  <w:rFonts w:ascii="Times New Roman" w:hAnsi="Times New Roman"/>
                                  <w:noProof/>
                                </w:rPr>
                                <w:drawing>
                                  <wp:inline distT="0" distB="0" distL="0" distR="0" wp14:anchorId="3C0B9BAE" wp14:editId="4309E7FF">
                                    <wp:extent cx="5200650" cy="21050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105025"/>
                                            </a:xfrm>
                                            <a:prstGeom prst="rect">
                                              <a:avLst/>
                                            </a:prstGeom>
                                            <a:noFill/>
                                            <a:ln>
                                              <a:noFill/>
                                            </a:ln>
                                          </pic:spPr>
                                        </pic:pic>
                                      </a:graphicData>
                                    </a:graphic>
                                  </wp:inline>
                                </w:drawing>
                              </w:r>
                            </w:p>
                            <w:p w14:paraId="19010683" w14:textId="77777777" w:rsidR="001B3F53" w:rsidRDefault="001B3F53" w:rsidP="001B3F53"/>
                          </w:txbxContent>
                        </wps:txbx>
                        <wps:bodyPr rot="0" vert="horz" wrap="square" lIns="0" tIns="0" rIns="0" bIns="0" anchor="t" anchorCtr="0" upright="1">
                          <a:noAutofit/>
                        </wps:bodyPr>
                      </wps:wsp>
                      <wpg:grpSp>
                        <wpg:cNvPr id="376" name="Group 382"/>
                        <wpg:cNvGrpSpPr>
                          <a:grpSpLocks/>
                        </wpg:cNvGrpSpPr>
                        <wpg:grpSpPr bwMode="auto">
                          <a:xfrm>
                            <a:off x="5251" y="15249"/>
                            <a:ext cx="1426" cy="260"/>
                            <a:chOff x="5251" y="15249"/>
                            <a:chExt cx="1426" cy="260"/>
                          </a:xfrm>
                        </wpg:grpSpPr>
                        <wps:wsp>
                          <wps:cNvPr id="377" name="Freeform 383"/>
                          <wps:cNvSpPr>
                            <a:spLocks/>
                          </wps:cNvSpPr>
                          <wps:spPr bwMode="auto">
                            <a:xfrm>
                              <a:off x="5251" y="15249"/>
                              <a:ext cx="1426" cy="260"/>
                            </a:xfrm>
                            <a:custGeom>
                              <a:avLst/>
                              <a:gdLst>
                                <a:gd name="T0" fmla="*/ 1305 w 1426"/>
                                <a:gd name="T1" fmla="*/ 206 h 260"/>
                                <a:gd name="T2" fmla="*/ 1298 w 1426"/>
                                <a:gd name="T3" fmla="*/ 259 h 260"/>
                                <a:gd name="T4" fmla="*/ 1425 w 1426"/>
                                <a:gd name="T5" fmla="*/ 215 h 260"/>
                                <a:gd name="T6" fmla="*/ 1415 w 1426"/>
                                <a:gd name="T7" fmla="*/ 208 h 260"/>
                                <a:gd name="T8" fmla="*/ 1324 w 1426"/>
                                <a:gd name="T9" fmla="*/ 208 h 260"/>
                                <a:gd name="T10" fmla="*/ 1305 w 1426"/>
                                <a:gd name="T11" fmla="*/ 206 h 260"/>
                              </a:gdLst>
                              <a:ahLst/>
                              <a:cxnLst>
                                <a:cxn ang="0">
                                  <a:pos x="T0" y="T1"/>
                                </a:cxn>
                                <a:cxn ang="0">
                                  <a:pos x="T2" y="T3"/>
                                </a:cxn>
                                <a:cxn ang="0">
                                  <a:pos x="T4" y="T5"/>
                                </a:cxn>
                                <a:cxn ang="0">
                                  <a:pos x="T6" y="T7"/>
                                </a:cxn>
                                <a:cxn ang="0">
                                  <a:pos x="T8" y="T9"/>
                                </a:cxn>
                                <a:cxn ang="0">
                                  <a:pos x="T10" y="T11"/>
                                </a:cxn>
                              </a:cxnLst>
                              <a:rect l="0" t="0" r="r" b="b"/>
                              <a:pathLst>
                                <a:path w="1426" h="260">
                                  <a:moveTo>
                                    <a:pt x="1305" y="206"/>
                                  </a:moveTo>
                                  <a:lnTo>
                                    <a:pt x="1298" y="259"/>
                                  </a:lnTo>
                                  <a:lnTo>
                                    <a:pt x="1425" y="215"/>
                                  </a:lnTo>
                                  <a:lnTo>
                                    <a:pt x="1415" y="208"/>
                                  </a:lnTo>
                                  <a:lnTo>
                                    <a:pt x="1324" y="208"/>
                                  </a:lnTo>
                                  <a:lnTo>
                                    <a:pt x="1305" y="2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84"/>
                          <wps:cNvSpPr>
                            <a:spLocks/>
                          </wps:cNvSpPr>
                          <wps:spPr bwMode="auto">
                            <a:xfrm>
                              <a:off x="5251" y="15249"/>
                              <a:ext cx="1426" cy="260"/>
                            </a:xfrm>
                            <a:custGeom>
                              <a:avLst/>
                              <a:gdLst>
                                <a:gd name="T0" fmla="*/ 1307 w 1426"/>
                                <a:gd name="T1" fmla="*/ 191 h 260"/>
                                <a:gd name="T2" fmla="*/ 1305 w 1426"/>
                                <a:gd name="T3" fmla="*/ 206 h 260"/>
                                <a:gd name="T4" fmla="*/ 1324 w 1426"/>
                                <a:gd name="T5" fmla="*/ 208 h 260"/>
                                <a:gd name="T6" fmla="*/ 1329 w 1426"/>
                                <a:gd name="T7" fmla="*/ 208 h 260"/>
                                <a:gd name="T8" fmla="*/ 1334 w 1426"/>
                                <a:gd name="T9" fmla="*/ 203 h 260"/>
                                <a:gd name="T10" fmla="*/ 1331 w 1426"/>
                                <a:gd name="T11" fmla="*/ 196 h 260"/>
                                <a:gd name="T12" fmla="*/ 1327 w 1426"/>
                                <a:gd name="T13" fmla="*/ 194 h 260"/>
                                <a:gd name="T14" fmla="*/ 1307 w 1426"/>
                                <a:gd name="T15" fmla="*/ 191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1307" y="191"/>
                                  </a:moveTo>
                                  <a:lnTo>
                                    <a:pt x="1305" y="206"/>
                                  </a:lnTo>
                                  <a:lnTo>
                                    <a:pt x="1324" y="208"/>
                                  </a:lnTo>
                                  <a:lnTo>
                                    <a:pt x="1329" y="208"/>
                                  </a:lnTo>
                                  <a:lnTo>
                                    <a:pt x="1334" y="203"/>
                                  </a:lnTo>
                                  <a:lnTo>
                                    <a:pt x="1331" y="196"/>
                                  </a:lnTo>
                                  <a:lnTo>
                                    <a:pt x="1327" y="194"/>
                                  </a:lnTo>
                                  <a:lnTo>
                                    <a:pt x="1307"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5"/>
                          <wps:cNvSpPr>
                            <a:spLocks/>
                          </wps:cNvSpPr>
                          <wps:spPr bwMode="auto">
                            <a:xfrm>
                              <a:off x="5251" y="15249"/>
                              <a:ext cx="1426" cy="260"/>
                            </a:xfrm>
                            <a:custGeom>
                              <a:avLst/>
                              <a:gdLst>
                                <a:gd name="T0" fmla="*/ 1315 w 1426"/>
                                <a:gd name="T1" fmla="*/ 139 h 260"/>
                                <a:gd name="T2" fmla="*/ 1307 w 1426"/>
                                <a:gd name="T3" fmla="*/ 191 h 260"/>
                                <a:gd name="T4" fmla="*/ 1327 w 1426"/>
                                <a:gd name="T5" fmla="*/ 194 h 260"/>
                                <a:gd name="T6" fmla="*/ 1331 w 1426"/>
                                <a:gd name="T7" fmla="*/ 196 h 260"/>
                                <a:gd name="T8" fmla="*/ 1334 w 1426"/>
                                <a:gd name="T9" fmla="*/ 203 h 260"/>
                                <a:gd name="T10" fmla="*/ 1329 w 1426"/>
                                <a:gd name="T11" fmla="*/ 208 h 260"/>
                                <a:gd name="T12" fmla="*/ 1415 w 1426"/>
                                <a:gd name="T13" fmla="*/ 208 h 260"/>
                                <a:gd name="T14" fmla="*/ 1315 w 1426"/>
                                <a:gd name="T15" fmla="*/ 139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1315" y="139"/>
                                  </a:moveTo>
                                  <a:lnTo>
                                    <a:pt x="1307" y="191"/>
                                  </a:lnTo>
                                  <a:lnTo>
                                    <a:pt x="1327" y="194"/>
                                  </a:lnTo>
                                  <a:lnTo>
                                    <a:pt x="1331" y="196"/>
                                  </a:lnTo>
                                  <a:lnTo>
                                    <a:pt x="1334" y="203"/>
                                  </a:lnTo>
                                  <a:lnTo>
                                    <a:pt x="1329" y="208"/>
                                  </a:lnTo>
                                  <a:lnTo>
                                    <a:pt x="1415" y="208"/>
                                  </a:lnTo>
                                  <a:lnTo>
                                    <a:pt x="1315"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386"/>
                          <wps:cNvSpPr>
                            <a:spLocks/>
                          </wps:cNvSpPr>
                          <wps:spPr bwMode="auto">
                            <a:xfrm>
                              <a:off x="5251" y="15249"/>
                              <a:ext cx="1426" cy="260"/>
                            </a:xfrm>
                            <a:custGeom>
                              <a:avLst/>
                              <a:gdLst>
                                <a:gd name="T0" fmla="*/ 9 w 1426"/>
                                <a:gd name="T1" fmla="*/ 0 h 260"/>
                                <a:gd name="T2" fmla="*/ 4 w 1426"/>
                                <a:gd name="T3" fmla="*/ 2 h 260"/>
                                <a:gd name="T4" fmla="*/ 0 w 1426"/>
                                <a:gd name="T5" fmla="*/ 7 h 260"/>
                                <a:gd name="T6" fmla="*/ 2 w 1426"/>
                                <a:gd name="T7" fmla="*/ 11 h 260"/>
                                <a:gd name="T8" fmla="*/ 7 w 1426"/>
                                <a:gd name="T9" fmla="*/ 14 h 260"/>
                                <a:gd name="T10" fmla="*/ 1305 w 1426"/>
                                <a:gd name="T11" fmla="*/ 206 h 260"/>
                                <a:gd name="T12" fmla="*/ 1307 w 1426"/>
                                <a:gd name="T13" fmla="*/ 191 h 260"/>
                                <a:gd name="T14" fmla="*/ 9 w 1426"/>
                                <a:gd name="T15" fmla="*/ 0 h 26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26" h="260">
                                  <a:moveTo>
                                    <a:pt x="9" y="0"/>
                                  </a:moveTo>
                                  <a:lnTo>
                                    <a:pt x="4" y="2"/>
                                  </a:lnTo>
                                  <a:lnTo>
                                    <a:pt x="0" y="7"/>
                                  </a:lnTo>
                                  <a:lnTo>
                                    <a:pt x="2" y="11"/>
                                  </a:lnTo>
                                  <a:lnTo>
                                    <a:pt x="7" y="14"/>
                                  </a:lnTo>
                                  <a:lnTo>
                                    <a:pt x="1305" y="206"/>
                                  </a:lnTo>
                                  <a:lnTo>
                                    <a:pt x="1307" y="191"/>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1" name="Rectangle 387"/>
                        <wps:cNvSpPr>
                          <a:spLocks noChangeArrowheads="1"/>
                        </wps:cNvSpPr>
                        <wps:spPr bwMode="auto">
                          <a:xfrm>
                            <a:off x="5306" y="5993"/>
                            <a:ext cx="246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EB436" w14:textId="7BF11F55" w:rsidR="001B3F53" w:rsidRDefault="001B3F53" w:rsidP="001B3F53">
                              <w:pPr>
                                <w:spacing w:line="2020" w:lineRule="atLeast"/>
                              </w:pPr>
                              <w:r>
                                <w:rPr>
                                  <w:rFonts w:ascii="Times New Roman" w:hAnsi="Times New Roman"/>
                                  <w:noProof/>
                                </w:rPr>
                                <w:drawing>
                                  <wp:inline distT="0" distB="0" distL="0" distR="0" wp14:anchorId="21B5FD2F" wp14:editId="7DCB510B">
                                    <wp:extent cx="1571625" cy="12858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p w14:paraId="78146809" w14:textId="77777777" w:rsidR="001B3F53" w:rsidRDefault="001B3F53" w:rsidP="001B3F53"/>
                          </w:txbxContent>
                        </wps:txbx>
                        <wps:bodyPr rot="0" vert="horz" wrap="square" lIns="0" tIns="0" rIns="0" bIns="0" anchor="t" anchorCtr="0" upright="1">
                          <a:noAutofit/>
                        </wps:bodyPr>
                      </wps:wsp>
                      <wpg:grpSp>
                        <wpg:cNvPr id="382" name="Group 388"/>
                        <wpg:cNvGrpSpPr>
                          <a:grpSpLocks/>
                        </wpg:cNvGrpSpPr>
                        <wpg:grpSpPr bwMode="auto">
                          <a:xfrm>
                            <a:off x="6676" y="7070"/>
                            <a:ext cx="336" cy="392"/>
                            <a:chOff x="6676" y="7070"/>
                            <a:chExt cx="336" cy="392"/>
                          </a:xfrm>
                        </wpg:grpSpPr>
                        <wps:wsp>
                          <wps:cNvPr id="383" name="Freeform 389"/>
                          <wps:cNvSpPr>
                            <a:spLocks/>
                          </wps:cNvSpPr>
                          <wps:spPr bwMode="auto">
                            <a:xfrm>
                              <a:off x="6676" y="7070"/>
                              <a:ext cx="336" cy="392"/>
                            </a:xfrm>
                            <a:custGeom>
                              <a:avLst/>
                              <a:gdLst>
                                <a:gd name="T0" fmla="*/ 33 w 336"/>
                                <a:gd name="T1" fmla="*/ 261 h 392"/>
                                <a:gd name="T2" fmla="*/ 0 w 336"/>
                                <a:gd name="T3" fmla="*/ 391 h 392"/>
                                <a:gd name="T4" fmla="*/ 124 w 336"/>
                                <a:gd name="T5" fmla="*/ 338 h 392"/>
                                <a:gd name="T6" fmla="*/ 107 w 336"/>
                                <a:gd name="T7" fmla="*/ 323 h 392"/>
                                <a:gd name="T8" fmla="*/ 67 w 336"/>
                                <a:gd name="T9" fmla="*/ 323 h 392"/>
                                <a:gd name="T10" fmla="*/ 59 w 336"/>
                                <a:gd name="T11" fmla="*/ 321 h 392"/>
                                <a:gd name="T12" fmla="*/ 57 w 336"/>
                                <a:gd name="T13" fmla="*/ 316 h 392"/>
                                <a:gd name="T14" fmla="*/ 59 w 336"/>
                                <a:gd name="T15" fmla="*/ 311 h 392"/>
                                <a:gd name="T16" fmla="*/ 73 w 336"/>
                                <a:gd name="T17" fmla="*/ 295 h 392"/>
                                <a:gd name="T18" fmla="*/ 33 w 336"/>
                                <a:gd name="T19" fmla="*/ 261 h 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6" h="392">
                                  <a:moveTo>
                                    <a:pt x="33" y="261"/>
                                  </a:moveTo>
                                  <a:lnTo>
                                    <a:pt x="0" y="391"/>
                                  </a:lnTo>
                                  <a:lnTo>
                                    <a:pt x="124" y="338"/>
                                  </a:lnTo>
                                  <a:lnTo>
                                    <a:pt x="107" y="323"/>
                                  </a:lnTo>
                                  <a:lnTo>
                                    <a:pt x="67" y="323"/>
                                  </a:lnTo>
                                  <a:lnTo>
                                    <a:pt x="59" y="321"/>
                                  </a:lnTo>
                                  <a:lnTo>
                                    <a:pt x="57" y="316"/>
                                  </a:lnTo>
                                  <a:lnTo>
                                    <a:pt x="59" y="311"/>
                                  </a:lnTo>
                                  <a:lnTo>
                                    <a:pt x="73" y="295"/>
                                  </a:lnTo>
                                  <a:lnTo>
                                    <a:pt x="33"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90"/>
                          <wps:cNvSpPr>
                            <a:spLocks/>
                          </wps:cNvSpPr>
                          <wps:spPr bwMode="auto">
                            <a:xfrm>
                              <a:off x="6676" y="7070"/>
                              <a:ext cx="336" cy="392"/>
                            </a:xfrm>
                            <a:custGeom>
                              <a:avLst/>
                              <a:gdLst>
                                <a:gd name="T0" fmla="*/ 73 w 336"/>
                                <a:gd name="T1" fmla="*/ 295 h 392"/>
                                <a:gd name="T2" fmla="*/ 59 w 336"/>
                                <a:gd name="T3" fmla="*/ 311 h 392"/>
                                <a:gd name="T4" fmla="*/ 57 w 336"/>
                                <a:gd name="T5" fmla="*/ 316 h 392"/>
                                <a:gd name="T6" fmla="*/ 59 w 336"/>
                                <a:gd name="T7" fmla="*/ 321 h 392"/>
                                <a:gd name="T8" fmla="*/ 67 w 336"/>
                                <a:gd name="T9" fmla="*/ 323 h 392"/>
                                <a:gd name="T10" fmla="*/ 71 w 336"/>
                                <a:gd name="T11" fmla="*/ 321 h 392"/>
                                <a:gd name="T12" fmla="*/ 85 w 336"/>
                                <a:gd name="T13" fmla="*/ 305 h 392"/>
                                <a:gd name="T14" fmla="*/ 73 w 336"/>
                                <a:gd name="T15" fmla="*/ 295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392">
                                  <a:moveTo>
                                    <a:pt x="73" y="295"/>
                                  </a:moveTo>
                                  <a:lnTo>
                                    <a:pt x="59" y="311"/>
                                  </a:lnTo>
                                  <a:lnTo>
                                    <a:pt x="57" y="316"/>
                                  </a:lnTo>
                                  <a:lnTo>
                                    <a:pt x="59" y="321"/>
                                  </a:lnTo>
                                  <a:lnTo>
                                    <a:pt x="67" y="323"/>
                                  </a:lnTo>
                                  <a:lnTo>
                                    <a:pt x="71" y="321"/>
                                  </a:lnTo>
                                  <a:lnTo>
                                    <a:pt x="85" y="305"/>
                                  </a:lnTo>
                                  <a:lnTo>
                                    <a:pt x="73" y="2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1"/>
                          <wps:cNvSpPr>
                            <a:spLocks/>
                          </wps:cNvSpPr>
                          <wps:spPr bwMode="auto">
                            <a:xfrm>
                              <a:off x="6676" y="7070"/>
                              <a:ext cx="336" cy="392"/>
                            </a:xfrm>
                            <a:custGeom>
                              <a:avLst/>
                              <a:gdLst>
                                <a:gd name="T0" fmla="*/ 85 w 336"/>
                                <a:gd name="T1" fmla="*/ 305 h 392"/>
                                <a:gd name="T2" fmla="*/ 71 w 336"/>
                                <a:gd name="T3" fmla="*/ 321 h 392"/>
                                <a:gd name="T4" fmla="*/ 67 w 336"/>
                                <a:gd name="T5" fmla="*/ 323 h 392"/>
                                <a:gd name="T6" fmla="*/ 107 w 336"/>
                                <a:gd name="T7" fmla="*/ 323 h 392"/>
                                <a:gd name="T8" fmla="*/ 85 w 336"/>
                                <a:gd name="T9" fmla="*/ 305 h 392"/>
                              </a:gdLst>
                              <a:ahLst/>
                              <a:cxnLst>
                                <a:cxn ang="0">
                                  <a:pos x="T0" y="T1"/>
                                </a:cxn>
                                <a:cxn ang="0">
                                  <a:pos x="T2" y="T3"/>
                                </a:cxn>
                                <a:cxn ang="0">
                                  <a:pos x="T4" y="T5"/>
                                </a:cxn>
                                <a:cxn ang="0">
                                  <a:pos x="T6" y="T7"/>
                                </a:cxn>
                                <a:cxn ang="0">
                                  <a:pos x="T8" y="T9"/>
                                </a:cxn>
                              </a:cxnLst>
                              <a:rect l="0" t="0" r="r" b="b"/>
                              <a:pathLst>
                                <a:path w="336" h="392">
                                  <a:moveTo>
                                    <a:pt x="85" y="305"/>
                                  </a:moveTo>
                                  <a:lnTo>
                                    <a:pt x="71" y="321"/>
                                  </a:lnTo>
                                  <a:lnTo>
                                    <a:pt x="67" y="323"/>
                                  </a:lnTo>
                                  <a:lnTo>
                                    <a:pt x="107" y="323"/>
                                  </a:lnTo>
                                  <a:lnTo>
                                    <a:pt x="85"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392"/>
                          <wps:cNvSpPr>
                            <a:spLocks/>
                          </wps:cNvSpPr>
                          <wps:spPr bwMode="auto">
                            <a:xfrm>
                              <a:off x="6676" y="7070"/>
                              <a:ext cx="336" cy="392"/>
                            </a:xfrm>
                            <a:custGeom>
                              <a:avLst/>
                              <a:gdLst>
                                <a:gd name="T0" fmla="*/ 328 w 336"/>
                                <a:gd name="T1" fmla="*/ 0 h 392"/>
                                <a:gd name="T2" fmla="*/ 321 w 336"/>
                                <a:gd name="T3" fmla="*/ 2 h 392"/>
                                <a:gd name="T4" fmla="*/ 73 w 336"/>
                                <a:gd name="T5" fmla="*/ 295 h 392"/>
                                <a:gd name="T6" fmla="*/ 85 w 336"/>
                                <a:gd name="T7" fmla="*/ 305 h 392"/>
                                <a:gd name="T8" fmla="*/ 333 w 336"/>
                                <a:gd name="T9" fmla="*/ 11 h 392"/>
                                <a:gd name="T10" fmla="*/ 335 w 336"/>
                                <a:gd name="T11" fmla="*/ 7 h 392"/>
                                <a:gd name="T12" fmla="*/ 333 w 336"/>
                                <a:gd name="T13" fmla="*/ 2 h 392"/>
                                <a:gd name="T14" fmla="*/ 328 w 336"/>
                                <a:gd name="T15" fmla="*/ 0 h 39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6" h="392">
                                  <a:moveTo>
                                    <a:pt x="328" y="0"/>
                                  </a:moveTo>
                                  <a:lnTo>
                                    <a:pt x="321" y="2"/>
                                  </a:lnTo>
                                  <a:lnTo>
                                    <a:pt x="73" y="295"/>
                                  </a:lnTo>
                                  <a:lnTo>
                                    <a:pt x="85" y="305"/>
                                  </a:lnTo>
                                  <a:lnTo>
                                    <a:pt x="333" y="11"/>
                                  </a:lnTo>
                                  <a:lnTo>
                                    <a:pt x="335" y="7"/>
                                  </a:lnTo>
                                  <a:lnTo>
                                    <a:pt x="333" y="2"/>
                                  </a:lnTo>
                                  <a:lnTo>
                                    <a:pt x="3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BC218" id="Group 334" o:spid="_x0000_s1026" style="position:absolute;margin-left:.7pt;margin-top:-2.65pt;width:577.45pt;height:814.6pt;z-index:-251638784" coordorigin="194,227" coordsize="11549,1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">
                <v:rect id="Rectangle 341" o:spid="_x0000_s1027" style="position:absolute;left:3799;top:6665;width:28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3BB59AE3" w14:textId="59965C13" w:rsidR="001B3F53" w:rsidRDefault="001B3F53" w:rsidP="001B3F53">
                        <w:pPr>
                          <w:spacing w:line="2260" w:lineRule="atLeast"/>
                        </w:pPr>
                        <w:r>
                          <w:rPr>
                            <w:rFonts w:ascii="Times New Roman" w:hAnsi="Times New Roman"/>
                            <w:noProof/>
                          </w:rPr>
                          <w:drawing>
                            <wp:inline distT="0" distB="0" distL="0" distR="0" wp14:anchorId="0F40958A" wp14:editId="2DBD7DF8">
                              <wp:extent cx="1790700" cy="143827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p>
                      <w:p w14:paraId="4103C271" w14:textId="77777777" w:rsidR="001B3F53" w:rsidRDefault="001B3F53" w:rsidP="001B3F53"/>
                    </w:txbxContent>
                  </v:textbox>
                </v:rect>
                <v:group id="Group 342" o:spid="_x0000_s1028" style="position:absolute;left:5378;top:7864;width:387;height:432" coordorigin="5378,7864"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343" o:spid="_x0000_s1029"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" path="m35,302l,431,124,383,103,364r-41,l59,357r3,-5l75,338,35,302xe" fillcolor="black" stroked="f">
                    <v:path arrowok="t" o:connecttype="custom" o:connectlocs="35,302;0,431;124,383;103,364;62,364;59,357;62,352;75,338;35,302" o:connectangles="0,0,0,0,0,0,0,0,0"/>
                  </v:shape>
                  <v:shape id="Freeform 344" o:spid="_x0000_s1030"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" path="m75,338l62,352r-3,5l62,364r5,l71,362,85,347,75,338xe" fillcolor="black" stroked="f">
                    <v:path arrowok="t" o:connecttype="custom" o:connectlocs="75,338;62,352;59,357;62,364;67,364;71,362;85,347;75,338" o:connectangles="0,0,0,0,0,0,0,0"/>
                  </v:shape>
                  <v:shape id="Freeform 345" o:spid="_x0000_s1031"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" path="m85,347l71,362r-4,2l103,364,85,347xe" fillcolor="black" stroked="f">
                    <v:path arrowok="t" o:connecttype="custom" o:connectlocs="85,347;71,362;67,364;103,364;85,347" o:connectangles="0,0,0,0,0"/>
                  </v:shape>
                  <v:shape id="Freeform 346" o:spid="_x0000_s1032" style="position:absolute;left:5378;top:7864;width:387;height:432;visibility:visible;mso-wrap-style:square;v-text-anchor:top" coordsize="38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" path="m376,r-5,2l75,338r10,9l383,11r3,-4l383,2,376,xe" fillcolor="black" stroked="f">
                    <v:path arrowok="t" o:connecttype="custom" o:connectlocs="376,0;371,2;75,338;85,347;383,11;386,7;383,2;376,0" o:connectangles="0,0,0,0,0,0,0,0"/>
                  </v:shape>
                </v:group>
                <v:shape id="Freeform 347" o:spid="_x0000_s1033" style="position:absolute;left:194;top:227;width:11549;height:1553;visibility:visible;mso-wrap-style:square;v-text-anchor:top" coordsize="11549,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" path="m,1552r11548,l11548,,,,,1552xe" fillcolor="red" stroked="f">
                  <v:path arrowok="t" o:connecttype="custom" o:connectlocs="0,1552;11548,1552;11548,0;0,0;0,1552" o:connectangles="0,0,0,0,0"/>
                </v:shape>
                <v:shape id="Freeform 348" o:spid="_x0000_s1034" style="position:absolute;left:194;top:1780;width:3341;height:428;visibility:visible;mso-wrap-style:square;v-text-anchor:top" coordsize="334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" path="m,427r3340,l3340,,,,,427xe" fillcolor="red" stroked="f">
                  <v:path arrowok="t" o:connecttype="custom" o:connectlocs="0,427;3340,427;3340,0;0,0;0,427" o:connectangles="0,0,0,0,0"/>
                </v:shape>
                <v:shape id="Freeform 349" o:spid="_x0000_s1035" style="position:absolute;left:3535;top:1780;width:4354;height:428;visibility:visible;mso-wrap-style:square;v-text-anchor:top" coordsize="435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" path="m,427r4353,l4353,,,,,427xe" fillcolor="red" stroked="f">
                  <v:path arrowok="t" o:connecttype="custom" o:connectlocs="0,427;4353,427;4353,0;0,0;0,427" o:connectangles="0,0,0,0,0"/>
                </v:shape>
                <v:shape id="Freeform 350" o:spid="_x0000_s1036" style="position:absolute;left:7888;top:1780;width:3855;height:428;visibility:visible;mso-wrap-style:square;v-text-anchor:top" coordsize="385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" path="m,427r3854,l3854,,,,,427xe" fillcolor="red" stroked="f">
                  <v:path arrowok="t" o:connecttype="custom" o:connectlocs="0,427;3854,427;3854,0;0,0;0,427" o:connectangles="0,0,0,0,0"/>
                </v:shape>
                <v:shape id="Freeform 351" o:spid="_x0000_s1037" style="position:absolute;left:194;top:2207;width:11549;height:428;visibility:visible;mso-wrap-style:square;v-text-anchor:top" coordsize="115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" path="m,427r11548,l11548,,,,,427xe" fillcolor="#ff9898" stroked="f">
                  <v:path arrowok="t" o:connecttype="custom" o:connectlocs="0,427;11548,427;11548,0;0,0;0,427" o:connectangles="0,0,0,0,0"/>
                </v:shape>
                <v:shape id="Freeform 352" o:spid="_x0000_s1038" style="position:absolute;left:194;top:2635;width:3341;height:5472;visibility:visible;mso-wrap-style:square;v-text-anchor:top" coordsize="3341,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" path="m,5471r3340,l3340,,,,,5471xe" fillcolor="#ff9898" stroked="f">
                  <v:path arrowok="t" o:connecttype="custom" o:connectlocs="0,5471;3340,5471;3340,0;0,0;0,5471" o:connectangles="0,0,0,0,0"/>
                </v:shape>
                <v:shape id="Freeform 353" o:spid="_x0000_s1039" style="position:absolute;left:3535;top:2635;width:4354;height:5472;visibility:visible;mso-wrap-style:square;v-text-anchor:top" coordsize="4354,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" path="m,5471r4353,l4353,,,,,5471xe" fillcolor="#ffb1b1" stroked="f">
                  <v:path arrowok="t" o:connecttype="custom" o:connectlocs="0,5471;4353,5471;4353,0;0,0;0,5471" o:connectangles="0,0,0,0,0"/>
                </v:shape>
                <v:shape id="Freeform 354" o:spid="_x0000_s1040" style="position:absolute;left:7888;top:2635;width:3855;height:5472;visibility:visible;mso-wrap-style:square;v-text-anchor:top" coordsize="385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" path="m,5471r3854,l3854,,,,,5471xe" fillcolor="#fcc" stroked="f">
                  <v:path arrowok="t" o:connecttype="custom" o:connectlocs="0,5471;3854,5471;3854,0;0,0;0,5471" o:connectangles="0,0,0,0,0"/>
                </v:shape>
                <v:shape id="Freeform 355" o:spid="_x0000_s1041" style="position:absolute;left:194;top:8107;width:3341;height:8412;visibility:visible;mso-wrap-style:square;v-text-anchor:top" coordsize="3341,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" path="m,8411r3340,l3340,,,,,8411xe" fillcolor="#ff9898" stroked="f">
                  <v:path arrowok="t" o:connecttype="custom" o:connectlocs="0,8411;3340,8411;3340,0;0,0;0,8411" o:connectangles="0,0,0,0,0"/>
                </v:shape>
                <v:shape id="Freeform 356" o:spid="_x0000_s1042" style="position:absolute;left:3535;top:8107;width:4354;height:8412;visibility:visible;mso-wrap-style:square;v-text-anchor:top" coordsize="4354,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" path="m,8411r4353,l4353,,,,,8411xe" fillcolor="#ffb1b1" stroked="f">
                  <v:path arrowok="t" o:connecttype="custom" o:connectlocs="0,8411;4353,8411;4353,0;0,0;0,8411" o:connectangles="0,0,0,0,0"/>
                </v:shape>
                <v:shape id="Freeform 357" o:spid="_x0000_s1043" style="position:absolute;left:7888;top:8107;width:3855;height:8412;visibility:visible;mso-wrap-style:square;v-text-anchor:top" coordsize="3855,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" path="m,8411r3854,l3854,,,,,8411xe" fillcolor="#fcc" stroked="f">
                  <v:path arrowok="t" o:connecttype="custom" o:connectlocs="0,8411;3854,8411;3854,0;0,0;0,8411" o:connectangles="0,0,0,0,0"/>
                </v:shape>
                <v:shape id="Freeform 358" o:spid="_x0000_s1044" style="position:absolute;left:214;top:227;width:20;height:16292;visibility:visible;mso-wrap-style:square;v-text-anchor:top" coordsize="2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" path="m,l,16291e" filled="f" strokecolor="white" strokeweight=".75492mm">
                  <v:path arrowok="t" o:connecttype="custom" o:connectlocs="0,0;0,16291" o:connectangles="0,0"/>
                </v:shape>
                <v:shape id="Freeform 359" o:spid="_x0000_s1045" style="position:absolute;left:11722;top:227;width:20;height:16292;visibility:visible;mso-wrap-style:square;v-text-anchor:top" coordsize="20,1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" path="m,l,16291e" filled="f" strokecolor="white" strokeweight=".75492mm">
                  <v:path arrowok="t" o:connecttype="custom" o:connectlocs="0,0;0,16291" o:connectangles="0,0"/>
                </v:shape>
                <v:shape id="Freeform 360" o:spid="_x0000_s1046" style="position:absolute;left:3534;top:1799;width:20;height:389;visibility:visible;mso-wrap-style:square;v-text-anchor:top" coordsize="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" path="m,l,388e" filled="f" strokecolor="white" strokeweight=".75492mm">
                  <v:path arrowok="t" o:connecttype="custom" o:connectlocs="0,0;0,388" o:connectangles="0,0"/>
                </v:shape>
                <v:shape id="Freeform 361" o:spid="_x0000_s1047" style="position:absolute;left:7890;top:1799;width:20;height:389;visibility:visible;mso-wrap-style:square;v-text-anchor:top" coordsize="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" path="m,l,388e" filled="f" strokecolor="white" strokeweight=".75492mm">
                  <v:path arrowok="t" o:connecttype="custom" o:connectlocs="0,0;0,388" o:connectangles="0,0"/>
                </v:shape>
                <v:shape id="Freeform 362" o:spid="_x0000_s1048" style="position:absolute;left:3534;top:2656;width:20;height:13863;visibility:visible;mso-wrap-style:square;v-text-anchor:top" coordsize="20,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" path="m,l,13862e" filled="f" strokecolor="white" strokeweight=".75492mm">
                  <v:path arrowok="t" o:connecttype="custom" o:connectlocs="0,0;0,13862" o:connectangles="0,0"/>
                </v:shape>
                <v:shape id="Freeform 363" o:spid="_x0000_s1049" style="position:absolute;left:7890;top:2656;width:20;height:13863;visibility:visible;mso-wrap-style:square;v-text-anchor:top" coordsize="20,1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" path="m,l,13862e" filled="f" strokecolor="white" strokeweight=".75492mm">
                  <v:path arrowok="t" o:connecttype="custom" o:connectlocs="0,0;0,13862" o:connectangles="0,0"/>
                </v:shape>
                <v:shape id="Freeform 364" o:spid="_x0000_s1050" style="position:absolute;left:194;top:248;width:11549;height:20;visibility:visible;mso-wrap-style:square;v-text-anchor:top" coordsize="115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" path="m,l11548,e" filled="f" strokecolor="white" strokeweight=".75492mm">
                  <v:path arrowok="t" o:connecttype="custom" o:connectlocs="0,0;11548,0" o:connectangles="0,0"/>
                </v:shape>
                <v:shape id="Freeform 365" o:spid="_x0000_s1051" style="position:absolute;left:235;top:1779;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" path="m,l11469,e" filled="f" strokecolor="white" strokeweight=".75492mm">
                  <v:path arrowok="t" o:connecttype="custom" o:connectlocs="0,0;11469,0" o:connectangles="0,0"/>
                </v:shape>
                <v:shape id="Freeform 366" o:spid="_x0000_s1052" style="position:absolute;left:235;top:2209;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" path="m,l11469,e" filled="f" strokecolor="white" strokeweight=".75492mm">
                  <v:path arrowok="t" o:connecttype="custom" o:connectlocs="0,0;11469,0" o:connectangles="0,0"/>
                </v:shape>
                <v:shape id="Freeform 367" o:spid="_x0000_s1053" style="position:absolute;left:235;top:2636;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" path="m,l11469,e" filled="f" strokecolor="white" strokeweight=".75492mm">
                  <v:path arrowok="t" o:connecttype="custom" o:connectlocs="0,0;11469,0" o:connectangles="0,0"/>
                </v:shape>
                <v:shape id="Freeform 368" o:spid="_x0000_s1054" style="position:absolute;left:235;top:8108;width:11470;height:20;visibility:visible;mso-wrap-style:square;v-text-anchor:top" coordsize="11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" path="m,l11469,e" filled="f" strokecolor="white" strokeweight=".75492mm">
                  <v:path arrowok="t" o:connecttype="custom" o:connectlocs="0,0;11469,0" o:connectangles="0,0"/>
                </v:shape>
                <v:rect id="Rectangle 369" o:spid="_x0000_s1055" style="position:absolute;left:9986;top:14642;width:1700;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C21479E" w14:textId="5D2F8451" w:rsidR="001B3F53" w:rsidRDefault="001B3F53" w:rsidP="001B3F53">
                        <w:pPr>
                          <w:spacing w:line="1820" w:lineRule="atLeast"/>
                        </w:pPr>
                        <w:r>
                          <w:rPr>
                            <w:rFonts w:ascii="Times New Roman" w:hAnsi="Times New Roman"/>
                            <w:noProof/>
                          </w:rPr>
                          <w:drawing>
                            <wp:inline distT="0" distB="0" distL="0" distR="0" wp14:anchorId="71EC2A57" wp14:editId="73FA1CCB">
                              <wp:extent cx="1076325" cy="1152525"/>
                              <wp:effectExtent l="0" t="0" r="9525"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6325" cy="1152525"/>
                                      </a:xfrm>
                                      <a:prstGeom prst="rect">
                                        <a:avLst/>
                                      </a:prstGeom>
                                      <a:noFill/>
                                      <a:ln>
                                        <a:noFill/>
                                      </a:ln>
                                    </pic:spPr>
                                  </pic:pic>
                                </a:graphicData>
                              </a:graphic>
                            </wp:inline>
                          </w:drawing>
                        </w:r>
                      </w:p>
                      <w:p w14:paraId="73C51D2F" w14:textId="77777777" w:rsidR="001B3F53" w:rsidRDefault="001B3F53" w:rsidP="001B3F53"/>
                    </w:txbxContent>
                  </v:textbox>
                </v:rect>
                <v:rect id="Rectangle 370" o:spid="_x0000_s1056" style="position:absolute;left:3660;top:4181;width:226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46866F0D" w14:textId="0196EB27" w:rsidR="001B3F53" w:rsidRDefault="001B3F53" w:rsidP="001B3F53">
                        <w:pPr>
                          <w:spacing w:line="2340" w:lineRule="atLeast"/>
                        </w:pPr>
                        <w:r>
                          <w:rPr>
                            <w:rFonts w:ascii="Times New Roman" w:hAnsi="Times New Roman"/>
                            <w:noProof/>
                          </w:rPr>
                          <w:drawing>
                            <wp:inline distT="0" distB="0" distL="0" distR="0" wp14:anchorId="7B3F4D53" wp14:editId="54E21D9D">
                              <wp:extent cx="1447800" cy="149542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495425"/>
                                      </a:xfrm>
                                      <a:prstGeom prst="rect">
                                        <a:avLst/>
                                      </a:prstGeom>
                                      <a:noFill/>
                                      <a:ln>
                                        <a:noFill/>
                                      </a:ln>
                                    </pic:spPr>
                                  </pic:pic>
                                </a:graphicData>
                              </a:graphic>
                            </wp:inline>
                          </w:drawing>
                        </w:r>
                      </w:p>
                      <w:p w14:paraId="2E5F0FFA" w14:textId="77777777" w:rsidR="001B3F53" w:rsidRDefault="001B3F53" w:rsidP="001B3F53"/>
                    </w:txbxContent>
                  </v:textbox>
                </v:rect>
                <v:shape id="Freeform 371" o:spid="_x0000_s1057" style="position:absolute;left:8181;top:3391;width:3228;height:905;visibility:visible;mso-wrap-style:square;v-text-anchor:top" coordsize="3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" path="m,904r3227,l3227,,,,,904xe" stroked="f">
                  <v:path arrowok="t" o:connecttype="custom" o:connectlocs="0,904;3227,904;3227,0;0,0;0,904" o:connectangles="0,0,0,0,0"/>
                </v:shape>
                <v:shape id="Freeform 372" o:spid="_x0000_s1058" style="position:absolute;left:8181;top:4285;width:3228;height:20;visibility:visible;mso-wrap-style:square;v-text-anchor:top" coordsize="3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" path="m,l3227,e" filled="f" strokeweight="1.1pt">
                  <v:path arrowok="t" o:connecttype="custom" o:connectlocs="0,0;3227,0" o:connectangles="0,0"/>
                </v:shape>
                <v:shape id="Freeform 373" o:spid="_x0000_s1059" style="position:absolute;left:8191;top:3409;width:20;height:866;visibility:visible;mso-wrap-style:square;v-text-anchor:top" coordsize="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" path="m,l,866e" filled="f" strokeweight=".37392mm">
                  <v:path arrowok="t" o:connecttype="custom" o:connectlocs="0,0;0,866" o:connectangles="0,0"/>
                </v:shape>
                <v:shape id="Freeform 374" o:spid="_x0000_s1060" style="position:absolute;left:8181;top:3400;width:3228;height:20;visibility:visible;mso-wrap-style:square;v-text-anchor:top" coordsize="3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" path="m,l3227,e" filled="f" strokeweight=".35275mm">
                  <v:path arrowok="t" o:connecttype="custom" o:connectlocs="0,0;3227,0" o:connectangles="0,0"/>
                </v:shape>
                <v:shape id="Freeform 375" o:spid="_x0000_s1061" style="position:absolute;left:11399;top:3410;width:20;height:867;visibility:visible;mso-wrap-style:square;v-text-anchor:top" coordsize="2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" path="m,l,866e" filled="f" strokeweight=".37392mm">
                  <v:path arrowok="t" o:connecttype="custom" o:connectlocs="0,0;0,866" o:connectangles="0,0"/>
                </v:shape>
                <v:shape id="Freeform 376" o:spid="_x0000_s1062" style="position:absolute;left:8227;top:4785;width:3183;height:1392;visibility:visible;mso-wrap-style:square;v-text-anchor:top" coordsize="3183,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" path="m,1391r3182,l3182,,,,,1391xe" stroked="f">
                  <v:path arrowok="t" o:connecttype="custom" o:connectlocs="0,1391;3182,1391;3182,0;0,0;0,1391" o:connectangles="0,0,0,0,0"/>
                </v:shape>
                <v:shape id="Freeform 377" o:spid="_x0000_s1063" style="position:absolute;left:8227;top:6167;width:3183;height:20;visibility:visible;mso-wrap-style:square;v-text-anchor:top"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" path="m,l3182,e" filled="f" strokeweight="1.1pt">
                  <v:path arrowok="t" o:connecttype="custom" o:connectlocs="0,0;3182,0" o:connectangles="0,0"/>
                </v:shape>
                <v:shape id="Freeform 378" o:spid="_x0000_s1064" style="position:absolute;left:8236;top:4804;width:20;height:1354;visibility:visible;mso-wrap-style:square;v-text-anchor:top" coordsize="2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" path="m,l,1354e" filled="f" strokeweight=".37392mm">
                  <v:path arrowok="t" o:connecttype="custom" o:connectlocs="0,0;0,1354" o:connectangles="0,0"/>
                </v:shape>
                <v:shape id="Freeform 379" o:spid="_x0000_s1065" style="position:absolute;left:8227;top:4794;width:3183;height:20;visibility:visible;mso-wrap-style:square;v-text-anchor:top" coordsize="31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" path="m,l3182,e" filled="f" strokeweight=".35275mm">
                  <v:path arrowok="t" o:connecttype="custom" o:connectlocs="0,0;3182,0" o:connectangles="0,0"/>
                </v:shape>
                <v:shape id="Freeform 380" o:spid="_x0000_s1066" style="position:absolute;left:11399;top:4804;width:20;height:1354;visibility:visible;mso-wrap-style:square;v-text-anchor:top" coordsize="20,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" path="m,l,1353e" filled="f" strokeweight=".37392mm">
                  <v:path arrowok="t" o:connecttype="custom" o:connectlocs="0,0;0,1353" o:connectangles="0,0"/>
                </v:shape>
                <v:rect id="Rectangle 381" o:spid="_x0000_s1067" style="position:absolute;left:218;top:13202;width:818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JO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CqOUk7HAAAA3AAA&#10;AA8AAAAAAAAAAAAAAAAABwIAAGRycy9kb3ducmV2LnhtbFBLBQYAAAAAAwADALcAAAD7AgAAAAA=&#10;" filled="f" stroked="f">
                  <v:textbox inset="0,0,0,0">
                    <w:txbxContent>
                      <w:p w14:paraId="24602F3D" w14:textId="6E15E8F7" w:rsidR="001B3F53" w:rsidRDefault="001B3F53" w:rsidP="001B3F53">
                        <w:pPr>
                          <w:spacing w:line="3300" w:lineRule="atLeast"/>
                        </w:pPr>
                        <w:r>
                          <w:rPr>
                            <w:rFonts w:ascii="Times New Roman" w:hAnsi="Times New Roman"/>
                            <w:noProof/>
                          </w:rPr>
                          <w:drawing>
                            <wp:inline distT="0" distB="0" distL="0" distR="0" wp14:anchorId="3C0B9BAE" wp14:editId="4309E7FF">
                              <wp:extent cx="5200650" cy="210502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2105025"/>
                                      </a:xfrm>
                                      <a:prstGeom prst="rect">
                                        <a:avLst/>
                                      </a:prstGeom>
                                      <a:noFill/>
                                      <a:ln>
                                        <a:noFill/>
                                      </a:ln>
                                    </pic:spPr>
                                  </pic:pic>
                                </a:graphicData>
                              </a:graphic>
                            </wp:inline>
                          </w:drawing>
                        </w:r>
                      </w:p>
                      <w:p w14:paraId="19010683" w14:textId="77777777" w:rsidR="001B3F53" w:rsidRDefault="001B3F53" w:rsidP="001B3F53"/>
                    </w:txbxContent>
                  </v:textbox>
                </v:rect>
                <v:group id="Group 382" o:spid="_x0000_s1068" style="position:absolute;left:5251;top:15249;width:1426;height:260" coordorigin="5251,15249"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383" o:spid="_x0000_s1069"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" path="m1305,206r-7,53l1425,215r-10,-7l1324,208r-19,-2xe" fillcolor="black" stroked="f">
                    <v:path arrowok="t" o:connecttype="custom" o:connectlocs="1305,206;1298,259;1425,215;1415,208;1324,208;1305,206" o:connectangles="0,0,0,0,0,0"/>
                  </v:shape>
                  <v:shape id="Freeform 384" o:spid="_x0000_s1070"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" path="m1307,191r-2,15l1324,208r5,l1334,203r-3,-7l1327,194r-20,-3xe" fillcolor="black" stroked="f">
                    <v:path arrowok="t" o:connecttype="custom" o:connectlocs="1307,191;1305,206;1324,208;1329,208;1334,203;1331,196;1327,194;1307,191" o:connectangles="0,0,0,0,0,0,0,0"/>
                  </v:shape>
                  <v:shape id="Freeform 385" o:spid="_x0000_s1071"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" path="m1315,139r-8,52l1327,194r4,2l1334,203r-5,5l1415,208,1315,139xe" fillcolor="black" stroked="f">
                    <v:path arrowok="t" o:connecttype="custom" o:connectlocs="1315,139;1307,191;1327,194;1331,196;1334,203;1329,208;1415,208;1315,139" o:connectangles="0,0,0,0,0,0,0,0"/>
                  </v:shape>
                  <v:shape id="Freeform 386" o:spid="_x0000_s1072" style="position:absolute;left:5251;top:15249;width:1426;height:260;visibility:visible;mso-wrap-style:square;v-text-anchor:top" coordsize="14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" path="m9,l4,2,,7r2,4l7,14,1305,206r2,-15l9,xe" fillcolor="black" stroked="f">
                    <v:path arrowok="t" o:connecttype="custom" o:connectlocs="9,0;4,2;0,7;2,11;7,14;1305,206;1307,191;9,0" o:connectangles="0,0,0,0,0,0,0,0"/>
                  </v:shape>
                </v:group>
                <v:rect id="Rectangle 387" o:spid="_x0000_s1073" style="position:absolute;left:5306;top:5993;width:246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RqxAAAANwAAAAPAAAAZHJzL2Rvd25yZXYueG1sRI9Bi8Iw&#10;FITvgv8hPGFvmrrC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GBgJGrEAAAA3AAAAA8A&#10;AAAAAAAAAAAAAAAABwIAAGRycy9kb3ducmV2LnhtbFBLBQYAAAAAAwADALcAAAD4AgAAAAA=&#10;" filled="f" stroked="f">
                  <v:textbox inset="0,0,0,0">
                    <w:txbxContent>
                      <w:p w14:paraId="5DBEB436" w14:textId="7BF11F55" w:rsidR="001B3F53" w:rsidRDefault="001B3F53" w:rsidP="001B3F53">
                        <w:pPr>
                          <w:spacing w:line="2020" w:lineRule="atLeast"/>
                        </w:pPr>
                        <w:r>
                          <w:rPr>
                            <w:rFonts w:ascii="Times New Roman" w:hAnsi="Times New Roman"/>
                            <w:noProof/>
                          </w:rPr>
                          <w:drawing>
                            <wp:inline distT="0" distB="0" distL="0" distR="0" wp14:anchorId="21B5FD2F" wp14:editId="7DCB510B">
                              <wp:extent cx="1571625" cy="1285875"/>
                              <wp:effectExtent l="0" t="0" r="9525"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noFill/>
                                      <a:ln>
                                        <a:noFill/>
                                      </a:ln>
                                    </pic:spPr>
                                  </pic:pic>
                                </a:graphicData>
                              </a:graphic>
                            </wp:inline>
                          </w:drawing>
                        </w:r>
                      </w:p>
                      <w:p w14:paraId="78146809" w14:textId="77777777" w:rsidR="001B3F53" w:rsidRDefault="001B3F53" w:rsidP="001B3F53"/>
                    </w:txbxContent>
                  </v:textbox>
                </v:rect>
                <v:group id="Group 388" o:spid="_x0000_s1074" style="position:absolute;left:6676;top:7070;width:336;height:392" coordorigin="6676,7070"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389" o:spid="_x0000_s1075"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" path="m33,261l,391,124,338,107,323r-40,l59,321r-2,-5l59,311,73,295,33,261xe" fillcolor="black" stroked="f">
                    <v:path arrowok="t" o:connecttype="custom" o:connectlocs="33,261;0,391;124,338;107,323;67,323;59,321;57,316;59,311;73,295;33,261" o:connectangles="0,0,0,0,0,0,0,0,0,0"/>
                  </v:shape>
                  <v:shape id="Freeform 390" o:spid="_x0000_s1076"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" path="m73,295l59,311r-2,5l59,321r8,2l71,321,85,305,73,295xe" fillcolor="black" stroked="f">
                    <v:path arrowok="t" o:connecttype="custom" o:connectlocs="73,295;59,311;57,316;59,321;67,323;71,321;85,305;73,295" o:connectangles="0,0,0,0,0,0,0,0"/>
                  </v:shape>
                  <v:shape id="Freeform 391" o:spid="_x0000_s1077"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" path="m85,305l71,321r-4,2l107,323,85,305xe" fillcolor="black" stroked="f">
                    <v:path arrowok="t" o:connecttype="custom" o:connectlocs="85,305;71,321;67,323;107,323;85,305" o:connectangles="0,0,0,0,0"/>
                  </v:shape>
                  <v:shape id="Freeform 392" o:spid="_x0000_s1078" style="position:absolute;left:6676;top:7070;width:336;height:392;visibility:visible;mso-wrap-style:square;v-text-anchor:top" coordsize="33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" path="m328,r-7,2l73,295r12,10l333,11r2,-4l333,2,328,xe" fillcolor="black" stroked="f">
                    <v:path arrowok="t" o:connecttype="custom" o:connectlocs="328,0;321,2;73,295;85,305;333,11;335,7;333,2;328,0" o:connectangles="0,0,0,0,0,0,0,0"/>
                  </v:shape>
                </v:group>
              </v:group>
            </w:pict>
          </mc:Fallback>
        </mc:AlternateContent>
      </w:r>
      <w:r>
        <w:rPr>
          <w:rFonts w:cs="Arial"/>
          <w:color w:val="FFFFFF"/>
          <w:spacing w:val="-1"/>
          <w:sz w:val="36"/>
          <w:szCs w:val="36"/>
          <w:lang w:eastAsia="en-GB"/>
        </w:rPr>
        <w:t xml:space="preserve"> </w:t>
      </w:r>
      <w:r w:rsidRPr="00EF654F">
        <w:rPr>
          <w:rFonts w:cs="Arial"/>
          <w:color w:val="FFFFFF"/>
          <w:spacing w:val="-1"/>
          <w:sz w:val="36"/>
          <w:szCs w:val="36"/>
          <w:lang w:eastAsia="en-GB"/>
        </w:rPr>
        <w:t>Safe</w:t>
      </w:r>
      <w:r w:rsidRPr="00EF654F">
        <w:rPr>
          <w:rFonts w:cs="Arial"/>
          <w:color w:val="FFFFFF"/>
          <w:spacing w:val="-13"/>
          <w:sz w:val="36"/>
          <w:szCs w:val="36"/>
          <w:lang w:eastAsia="en-GB"/>
        </w:rPr>
        <w:t xml:space="preserve"> </w:t>
      </w:r>
      <w:r w:rsidRPr="00EF654F">
        <w:rPr>
          <w:rFonts w:cs="Arial"/>
          <w:color w:val="FFFFFF"/>
          <w:spacing w:val="-1"/>
          <w:sz w:val="36"/>
          <w:szCs w:val="36"/>
          <w:lang w:eastAsia="en-GB"/>
        </w:rPr>
        <w:t>Method:</w:t>
      </w:r>
      <w:r w:rsidRPr="00EF654F">
        <w:rPr>
          <w:rFonts w:cs="Arial"/>
          <w:color w:val="FFFFFF"/>
          <w:spacing w:val="-11"/>
          <w:sz w:val="36"/>
          <w:szCs w:val="36"/>
          <w:lang w:eastAsia="en-GB"/>
        </w:rPr>
        <w:t xml:space="preserve"> </w:t>
      </w:r>
      <w:r w:rsidRPr="00EF654F">
        <w:rPr>
          <w:rFonts w:cs="Arial"/>
          <w:b/>
          <w:bCs/>
          <w:color w:val="FFFFFF"/>
          <w:spacing w:val="-1"/>
          <w:sz w:val="36"/>
          <w:szCs w:val="36"/>
          <w:lang w:eastAsia="en-GB"/>
        </w:rPr>
        <w:t>Gas</w:t>
      </w:r>
      <w:r w:rsidRPr="00EF654F">
        <w:rPr>
          <w:rFonts w:cs="Arial"/>
          <w:b/>
          <w:bCs/>
          <w:color w:val="FFFFFF"/>
          <w:spacing w:val="-12"/>
          <w:sz w:val="36"/>
          <w:szCs w:val="36"/>
          <w:lang w:eastAsia="en-GB"/>
        </w:rPr>
        <w:t xml:space="preserve"> </w:t>
      </w:r>
      <w:r w:rsidRPr="00EF654F">
        <w:rPr>
          <w:rFonts w:cs="Arial"/>
          <w:b/>
          <w:bCs/>
          <w:color w:val="FFFFFF"/>
          <w:sz w:val="36"/>
          <w:szCs w:val="36"/>
          <w:lang w:eastAsia="en-GB"/>
        </w:rPr>
        <w:t>Safety</w:t>
      </w:r>
      <w:r w:rsidRPr="00EF654F">
        <w:rPr>
          <w:rFonts w:cs="Arial"/>
          <w:b/>
          <w:bCs/>
          <w:color w:val="FFFFFF"/>
          <w:spacing w:val="-14"/>
          <w:sz w:val="36"/>
          <w:szCs w:val="36"/>
          <w:lang w:eastAsia="en-GB"/>
        </w:rPr>
        <w:t xml:space="preserve"> </w:t>
      </w:r>
      <w:r w:rsidRPr="00EF654F">
        <w:rPr>
          <w:rFonts w:cs="Arial"/>
          <w:b/>
          <w:bCs/>
          <w:color w:val="FFFFFF"/>
          <w:sz w:val="36"/>
          <w:szCs w:val="36"/>
          <w:lang w:eastAsia="en-GB"/>
        </w:rPr>
        <w:t>in</w:t>
      </w:r>
      <w:r w:rsidRPr="00EF654F">
        <w:rPr>
          <w:rFonts w:cs="Arial"/>
          <w:b/>
          <w:bCs/>
          <w:color w:val="FFFFFF"/>
          <w:spacing w:val="-11"/>
          <w:sz w:val="36"/>
          <w:szCs w:val="36"/>
          <w:lang w:eastAsia="en-GB"/>
        </w:rPr>
        <w:t xml:space="preserve"> </w:t>
      </w:r>
      <w:r w:rsidRPr="00EF654F">
        <w:rPr>
          <w:rFonts w:cs="Arial"/>
          <w:b/>
          <w:bCs/>
          <w:color w:val="FFFFFF"/>
          <w:spacing w:val="-1"/>
          <w:sz w:val="36"/>
          <w:szCs w:val="36"/>
          <w:lang w:eastAsia="en-GB"/>
        </w:rPr>
        <w:t>Outside</w:t>
      </w:r>
      <w:r w:rsidRPr="00EF654F">
        <w:rPr>
          <w:rFonts w:cs="Arial"/>
          <w:b/>
          <w:bCs/>
          <w:color w:val="FFFFFF"/>
          <w:spacing w:val="-13"/>
          <w:sz w:val="36"/>
          <w:szCs w:val="36"/>
          <w:lang w:eastAsia="en-GB"/>
        </w:rPr>
        <w:t xml:space="preserve"> </w:t>
      </w:r>
      <w:r w:rsidRPr="00EF654F">
        <w:rPr>
          <w:rFonts w:cs="Arial"/>
          <w:b/>
          <w:bCs/>
          <w:color w:val="FFFFFF"/>
          <w:spacing w:val="-1"/>
          <w:sz w:val="36"/>
          <w:szCs w:val="36"/>
          <w:lang w:eastAsia="en-GB"/>
        </w:rPr>
        <w:t>Catering</w:t>
      </w:r>
    </w:p>
    <w:p w14:paraId="39B5111C" w14:textId="77777777" w:rsidR="001B3F53" w:rsidRDefault="001B3F53" w:rsidP="001B3F53">
      <w:pPr>
        <w:widowControl w:val="0"/>
        <w:kinsoku w:val="0"/>
        <w:overflowPunct w:val="0"/>
        <w:autoSpaceDE w:val="0"/>
        <w:autoSpaceDN w:val="0"/>
        <w:adjustRightInd w:val="0"/>
        <w:spacing w:before="2"/>
        <w:ind w:left="142" w:right="209"/>
        <w:outlineLvl w:val="0"/>
        <w:rPr>
          <w:rFonts w:cs="Arial"/>
          <w:b/>
          <w:bCs/>
          <w:color w:val="FFFFFF"/>
          <w:spacing w:val="-1"/>
          <w:sz w:val="28"/>
          <w:szCs w:val="28"/>
          <w:lang w:eastAsia="en-GB"/>
        </w:rPr>
      </w:pPr>
      <w:r w:rsidRPr="00EF654F">
        <w:rPr>
          <w:rFonts w:cs="Arial"/>
          <w:b/>
          <w:bCs/>
          <w:color w:val="FFFFFF"/>
          <w:spacing w:val="-1"/>
          <w:sz w:val="28"/>
          <w:szCs w:val="28"/>
          <w:lang w:eastAsia="en-GB"/>
        </w:rPr>
        <w:t>LPG</w:t>
      </w:r>
      <w:r w:rsidRPr="00EF654F">
        <w:rPr>
          <w:rFonts w:cs="Arial"/>
          <w:b/>
          <w:bCs/>
          <w:color w:val="FFFFFF"/>
          <w:spacing w:val="1"/>
          <w:sz w:val="28"/>
          <w:szCs w:val="28"/>
          <w:lang w:eastAsia="en-GB"/>
        </w:rPr>
        <w:t xml:space="preserve"> </w:t>
      </w:r>
      <w:r w:rsidRPr="00EF654F">
        <w:rPr>
          <w:rFonts w:cs="Arial"/>
          <w:b/>
          <w:bCs/>
          <w:color w:val="FFFFFF"/>
          <w:sz w:val="28"/>
          <w:szCs w:val="28"/>
          <w:lang w:eastAsia="en-GB"/>
        </w:rPr>
        <w:t>is</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flammable.</w:t>
      </w:r>
      <w:r w:rsidRPr="00EF654F">
        <w:rPr>
          <w:rFonts w:cs="Arial"/>
          <w:b/>
          <w:bCs/>
          <w:color w:val="FFFFFF"/>
          <w:spacing w:val="76"/>
          <w:sz w:val="28"/>
          <w:szCs w:val="28"/>
          <w:lang w:eastAsia="en-GB"/>
        </w:rPr>
        <w:t xml:space="preserve"> </w:t>
      </w:r>
      <w:r w:rsidRPr="00EF654F">
        <w:rPr>
          <w:rFonts w:cs="Arial"/>
          <w:b/>
          <w:bCs/>
          <w:color w:val="FFFFFF"/>
          <w:sz w:val="28"/>
          <w:szCs w:val="28"/>
          <w:lang w:eastAsia="en-GB"/>
        </w:rPr>
        <w:t>It</w:t>
      </w:r>
      <w:r w:rsidRPr="00EF654F">
        <w:rPr>
          <w:rFonts w:cs="Arial"/>
          <w:b/>
          <w:bCs/>
          <w:color w:val="FFFFFF"/>
          <w:spacing w:val="-1"/>
          <w:sz w:val="28"/>
          <w:szCs w:val="28"/>
          <w:lang w:eastAsia="en-GB"/>
        </w:rPr>
        <w:t xml:space="preserve"> must</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be</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stored</w:t>
      </w:r>
      <w:r w:rsidRPr="00EF654F">
        <w:rPr>
          <w:rFonts w:cs="Arial"/>
          <w:b/>
          <w:bCs/>
          <w:color w:val="FFFFFF"/>
          <w:spacing w:val="-3"/>
          <w:sz w:val="28"/>
          <w:szCs w:val="28"/>
          <w:lang w:eastAsia="en-GB"/>
        </w:rPr>
        <w:t xml:space="preserve"> </w:t>
      </w:r>
      <w:r w:rsidRPr="00EF654F">
        <w:rPr>
          <w:rFonts w:cs="Arial"/>
          <w:b/>
          <w:bCs/>
          <w:color w:val="FFFFFF"/>
          <w:sz w:val="28"/>
          <w:szCs w:val="28"/>
          <w:lang w:eastAsia="en-GB"/>
        </w:rPr>
        <w:t>away</w:t>
      </w:r>
      <w:r w:rsidRPr="00EF654F">
        <w:rPr>
          <w:rFonts w:cs="Arial"/>
          <w:b/>
          <w:bCs/>
          <w:color w:val="FFFFFF"/>
          <w:spacing w:val="-9"/>
          <w:sz w:val="28"/>
          <w:szCs w:val="28"/>
          <w:lang w:eastAsia="en-GB"/>
        </w:rPr>
        <w:t xml:space="preserve"> </w:t>
      </w:r>
      <w:r w:rsidRPr="00EF654F">
        <w:rPr>
          <w:rFonts w:cs="Arial"/>
          <w:b/>
          <w:bCs/>
          <w:color w:val="FFFFFF"/>
          <w:spacing w:val="-1"/>
          <w:sz w:val="28"/>
          <w:szCs w:val="28"/>
          <w:lang w:eastAsia="en-GB"/>
        </w:rPr>
        <w:t>from</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sources</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of ignition</w:t>
      </w:r>
      <w:r w:rsidRPr="00EF654F">
        <w:rPr>
          <w:rFonts w:cs="Arial"/>
          <w:b/>
          <w:bCs/>
          <w:color w:val="FFFFFF"/>
          <w:sz w:val="28"/>
          <w:szCs w:val="28"/>
          <w:lang w:eastAsia="en-GB"/>
        </w:rPr>
        <w:t xml:space="preserve"> in</w:t>
      </w:r>
      <w:r w:rsidRPr="00EF654F">
        <w:rPr>
          <w:rFonts w:cs="Arial"/>
          <w:b/>
          <w:bCs/>
          <w:color w:val="FFFFFF"/>
          <w:spacing w:val="-3"/>
          <w:sz w:val="28"/>
          <w:szCs w:val="28"/>
          <w:lang w:eastAsia="en-GB"/>
        </w:rPr>
        <w:t xml:space="preserve"> </w:t>
      </w:r>
      <w:r w:rsidRPr="00EF654F">
        <w:rPr>
          <w:rFonts w:cs="Arial"/>
          <w:b/>
          <w:bCs/>
          <w:color w:val="FFFFFF"/>
          <w:sz w:val="28"/>
          <w:szCs w:val="28"/>
          <w:lang w:eastAsia="en-GB"/>
        </w:rPr>
        <w:t>a</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well</w:t>
      </w:r>
      <w:r>
        <w:rPr>
          <w:rFonts w:cs="Arial"/>
          <w:b/>
          <w:bCs/>
          <w:color w:val="FFFFFF"/>
          <w:spacing w:val="-1"/>
          <w:sz w:val="28"/>
          <w:szCs w:val="28"/>
          <w:lang w:eastAsia="en-GB"/>
        </w:rPr>
        <w:t xml:space="preserve"> </w:t>
      </w:r>
    </w:p>
    <w:p w14:paraId="725E3869" w14:textId="77777777" w:rsidR="001B3F53" w:rsidRDefault="001B3F53" w:rsidP="001B3F53">
      <w:pPr>
        <w:widowControl w:val="0"/>
        <w:kinsoku w:val="0"/>
        <w:overflowPunct w:val="0"/>
        <w:autoSpaceDE w:val="0"/>
        <w:autoSpaceDN w:val="0"/>
        <w:adjustRightInd w:val="0"/>
        <w:spacing w:before="2"/>
        <w:ind w:right="209"/>
        <w:outlineLvl w:val="0"/>
        <w:rPr>
          <w:rFonts w:cs="Arial"/>
          <w:b/>
          <w:bCs/>
          <w:color w:val="FFFFFF"/>
          <w:spacing w:val="-1"/>
          <w:sz w:val="28"/>
          <w:szCs w:val="28"/>
          <w:lang w:eastAsia="en-GB"/>
        </w:rPr>
      </w:pPr>
      <w:r>
        <w:rPr>
          <w:rFonts w:cs="Arial"/>
          <w:b/>
          <w:bCs/>
          <w:color w:val="FFFFFF"/>
          <w:spacing w:val="41"/>
          <w:sz w:val="28"/>
          <w:szCs w:val="28"/>
          <w:lang w:eastAsia="en-GB"/>
        </w:rPr>
        <w:t xml:space="preserve"> </w:t>
      </w:r>
      <w:r w:rsidRPr="00EF654F">
        <w:rPr>
          <w:rFonts w:cs="Arial"/>
          <w:b/>
          <w:bCs/>
          <w:color w:val="FFFFFF"/>
          <w:spacing w:val="-1"/>
          <w:sz w:val="28"/>
          <w:szCs w:val="28"/>
          <w:lang w:eastAsia="en-GB"/>
        </w:rPr>
        <w:t>ventilated</w:t>
      </w:r>
      <w:r w:rsidRPr="00EF654F">
        <w:rPr>
          <w:rFonts w:cs="Arial"/>
          <w:b/>
          <w:bCs/>
          <w:color w:val="FFFFFF"/>
          <w:sz w:val="28"/>
          <w:szCs w:val="28"/>
          <w:lang w:eastAsia="en-GB"/>
        </w:rPr>
        <w:t xml:space="preserve"> </w:t>
      </w:r>
      <w:r w:rsidRPr="00EF654F">
        <w:rPr>
          <w:rFonts w:cs="Arial"/>
          <w:b/>
          <w:bCs/>
          <w:color w:val="FFFFFF"/>
          <w:spacing w:val="-1"/>
          <w:sz w:val="28"/>
          <w:szCs w:val="28"/>
          <w:lang w:eastAsia="en-GB"/>
        </w:rPr>
        <w:t>area.</w:t>
      </w:r>
      <w:r w:rsidRPr="00EF654F">
        <w:rPr>
          <w:rFonts w:cs="Arial"/>
          <w:b/>
          <w:bCs/>
          <w:color w:val="FFFFFF"/>
          <w:spacing w:val="68"/>
          <w:sz w:val="28"/>
          <w:szCs w:val="28"/>
          <w:lang w:eastAsia="en-GB"/>
        </w:rPr>
        <w:t xml:space="preserve"> </w:t>
      </w:r>
      <w:r w:rsidRPr="00EF654F">
        <w:rPr>
          <w:rFonts w:cs="Arial"/>
          <w:b/>
          <w:bCs/>
          <w:color w:val="FFFFFF"/>
          <w:spacing w:val="-3"/>
          <w:sz w:val="28"/>
          <w:szCs w:val="28"/>
          <w:lang w:eastAsia="en-GB"/>
        </w:rPr>
        <w:t>Abuse</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of</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 xml:space="preserve">LPG </w:t>
      </w:r>
      <w:r w:rsidRPr="00EF654F">
        <w:rPr>
          <w:rFonts w:cs="Arial"/>
          <w:b/>
          <w:bCs/>
          <w:color w:val="FFFFFF"/>
          <w:sz w:val="28"/>
          <w:szCs w:val="28"/>
          <w:lang w:eastAsia="en-GB"/>
        </w:rPr>
        <w:t>is</w:t>
      </w:r>
      <w:r w:rsidRPr="00EF654F">
        <w:rPr>
          <w:rFonts w:cs="Arial"/>
          <w:b/>
          <w:bCs/>
          <w:color w:val="FFFFFF"/>
          <w:spacing w:val="-2"/>
          <w:sz w:val="28"/>
          <w:szCs w:val="28"/>
          <w:lang w:eastAsia="en-GB"/>
        </w:rPr>
        <w:t xml:space="preserve"> </w:t>
      </w:r>
      <w:r w:rsidRPr="00EF654F">
        <w:rPr>
          <w:rFonts w:cs="Arial"/>
          <w:b/>
          <w:bCs/>
          <w:color w:val="FFFFFF"/>
          <w:spacing w:val="-1"/>
          <w:sz w:val="28"/>
          <w:szCs w:val="28"/>
          <w:lang w:eastAsia="en-GB"/>
        </w:rPr>
        <w:t>highly</w:t>
      </w:r>
      <w:r w:rsidRPr="00EF654F">
        <w:rPr>
          <w:rFonts w:cs="Arial"/>
          <w:b/>
          <w:bCs/>
          <w:color w:val="FFFFFF"/>
          <w:spacing w:val="-6"/>
          <w:sz w:val="28"/>
          <w:szCs w:val="28"/>
          <w:lang w:eastAsia="en-GB"/>
        </w:rPr>
        <w:t xml:space="preserve"> </w:t>
      </w:r>
      <w:r w:rsidRPr="00EF654F">
        <w:rPr>
          <w:rFonts w:cs="Arial"/>
          <w:b/>
          <w:bCs/>
          <w:color w:val="FFFFFF"/>
          <w:spacing w:val="-2"/>
          <w:sz w:val="28"/>
          <w:szCs w:val="28"/>
          <w:lang w:eastAsia="en-GB"/>
        </w:rPr>
        <w:t>dangerous.</w:t>
      </w:r>
      <w:r w:rsidRPr="00EF654F">
        <w:rPr>
          <w:rFonts w:cs="Arial"/>
          <w:b/>
          <w:bCs/>
          <w:color w:val="FFFFFF"/>
          <w:sz w:val="28"/>
          <w:szCs w:val="28"/>
          <w:lang w:eastAsia="en-GB"/>
        </w:rPr>
        <w:t xml:space="preserve"> </w:t>
      </w:r>
      <w:r w:rsidRPr="00EF654F">
        <w:rPr>
          <w:rFonts w:cs="Arial"/>
          <w:b/>
          <w:bCs/>
          <w:color w:val="FFFFFF"/>
          <w:spacing w:val="1"/>
          <w:sz w:val="28"/>
          <w:szCs w:val="28"/>
          <w:lang w:eastAsia="en-GB"/>
        </w:rPr>
        <w:t xml:space="preserve"> </w:t>
      </w:r>
      <w:r w:rsidRPr="00EF654F">
        <w:rPr>
          <w:rFonts w:cs="Arial"/>
          <w:b/>
          <w:bCs/>
          <w:color w:val="FFFFFF"/>
          <w:spacing w:val="-4"/>
          <w:sz w:val="28"/>
          <w:szCs w:val="28"/>
          <w:lang w:eastAsia="en-GB"/>
        </w:rPr>
        <w:t>Treat</w:t>
      </w:r>
      <w:r w:rsidRPr="00EF654F">
        <w:rPr>
          <w:rFonts w:cs="Arial"/>
          <w:b/>
          <w:bCs/>
          <w:color w:val="FFFFFF"/>
          <w:spacing w:val="-1"/>
          <w:sz w:val="28"/>
          <w:szCs w:val="28"/>
          <w:lang w:eastAsia="en-GB"/>
        </w:rPr>
        <w:t xml:space="preserve"> LPG</w:t>
      </w:r>
      <w:r w:rsidRPr="00EF654F">
        <w:rPr>
          <w:rFonts w:cs="Arial"/>
          <w:b/>
          <w:bCs/>
          <w:color w:val="FFFFFF"/>
          <w:spacing w:val="-4"/>
          <w:sz w:val="28"/>
          <w:szCs w:val="28"/>
          <w:lang w:eastAsia="en-GB"/>
        </w:rPr>
        <w:t xml:space="preserve"> </w:t>
      </w:r>
      <w:r w:rsidRPr="00EF654F">
        <w:rPr>
          <w:rFonts w:cs="Arial"/>
          <w:b/>
          <w:bCs/>
          <w:color w:val="FFFFFF"/>
          <w:sz w:val="28"/>
          <w:szCs w:val="28"/>
          <w:lang w:eastAsia="en-GB"/>
        </w:rPr>
        <w:t>with</w:t>
      </w:r>
      <w:r w:rsidRPr="00EF654F">
        <w:rPr>
          <w:rFonts w:cs="Arial"/>
          <w:b/>
          <w:bCs/>
          <w:color w:val="FFFFFF"/>
          <w:spacing w:val="-3"/>
          <w:sz w:val="28"/>
          <w:szCs w:val="28"/>
          <w:lang w:eastAsia="en-GB"/>
        </w:rPr>
        <w:t xml:space="preserve"> </w:t>
      </w:r>
      <w:r w:rsidRPr="00EF654F">
        <w:rPr>
          <w:rFonts w:cs="Arial"/>
          <w:b/>
          <w:bCs/>
          <w:color w:val="FFFFFF"/>
          <w:spacing w:val="-2"/>
          <w:sz w:val="28"/>
          <w:szCs w:val="28"/>
          <w:lang w:eastAsia="en-GB"/>
        </w:rPr>
        <w:t>Respect—it</w:t>
      </w:r>
      <w:r w:rsidRPr="00EF654F">
        <w:rPr>
          <w:rFonts w:cs="Arial"/>
          <w:b/>
          <w:bCs/>
          <w:color w:val="FFFFFF"/>
          <w:spacing w:val="1"/>
          <w:sz w:val="28"/>
          <w:szCs w:val="28"/>
          <w:lang w:eastAsia="en-GB"/>
        </w:rPr>
        <w:t xml:space="preserve"> </w:t>
      </w:r>
      <w:r w:rsidRPr="00EF654F">
        <w:rPr>
          <w:rFonts w:cs="Arial"/>
          <w:b/>
          <w:bCs/>
          <w:color w:val="FFFFFF"/>
          <w:spacing w:val="-1"/>
          <w:sz w:val="28"/>
          <w:szCs w:val="28"/>
          <w:lang w:eastAsia="en-GB"/>
        </w:rPr>
        <w:t>can</w:t>
      </w:r>
    </w:p>
    <w:p w14:paraId="23A6FACC" w14:textId="77777777" w:rsidR="001B3F53" w:rsidRPr="00EF654F" w:rsidRDefault="001B3F53" w:rsidP="001B3F53">
      <w:pPr>
        <w:widowControl w:val="0"/>
        <w:kinsoku w:val="0"/>
        <w:overflowPunct w:val="0"/>
        <w:autoSpaceDE w:val="0"/>
        <w:autoSpaceDN w:val="0"/>
        <w:adjustRightInd w:val="0"/>
        <w:spacing w:before="2"/>
        <w:ind w:left="142" w:right="209"/>
        <w:outlineLvl w:val="0"/>
        <w:rPr>
          <w:rFonts w:cs="Arial"/>
          <w:color w:val="000000"/>
          <w:sz w:val="28"/>
          <w:szCs w:val="28"/>
          <w:lang w:eastAsia="en-GB"/>
        </w:rPr>
      </w:pPr>
      <w:r>
        <w:rPr>
          <w:rFonts w:cs="Arial"/>
          <w:b/>
          <w:bCs/>
          <w:color w:val="FFFFFF"/>
          <w:spacing w:val="-2"/>
          <w:sz w:val="28"/>
          <w:szCs w:val="28"/>
          <w:lang w:eastAsia="en-GB"/>
        </w:rPr>
        <w:t>become explosive.</w:t>
      </w:r>
    </w:p>
    <w:p w14:paraId="57F03841" w14:textId="77777777" w:rsidR="001B3F53" w:rsidRPr="00EF654F" w:rsidRDefault="001B3F53" w:rsidP="001B3F53">
      <w:pPr>
        <w:widowControl w:val="0"/>
        <w:tabs>
          <w:tab w:val="left" w:pos="3429"/>
          <w:tab w:val="left" w:pos="7783"/>
        </w:tabs>
        <w:kinsoku w:val="0"/>
        <w:overflowPunct w:val="0"/>
        <w:autoSpaceDE w:val="0"/>
        <w:autoSpaceDN w:val="0"/>
        <w:adjustRightInd w:val="0"/>
        <w:spacing w:before="152" w:line="373" w:lineRule="auto"/>
        <w:ind w:right="1850"/>
        <w:outlineLvl w:val="1"/>
        <w:rPr>
          <w:rFonts w:cs="Arial"/>
          <w:color w:val="000000"/>
          <w:lang w:eastAsia="en-GB"/>
        </w:rPr>
      </w:pPr>
      <w:r>
        <w:rPr>
          <w:rFonts w:cs="Arial"/>
          <w:b/>
          <w:bCs/>
          <w:color w:val="FFFFFF"/>
          <w:lang w:eastAsia="en-GB"/>
        </w:rPr>
        <w:t xml:space="preserve">  </w:t>
      </w:r>
      <w:r w:rsidRPr="00EF654F">
        <w:rPr>
          <w:rFonts w:cs="Arial"/>
          <w:b/>
          <w:bCs/>
          <w:color w:val="FFFFFF"/>
          <w:lang w:eastAsia="en-GB"/>
        </w:rPr>
        <w:t>Safety</w:t>
      </w:r>
      <w:r w:rsidRPr="00EF654F">
        <w:rPr>
          <w:rFonts w:cs="Arial"/>
          <w:b/>
          <w:bCs/>
          <w:color w:val="FFFFFF"/>
          <w:spacing w:val="-20"/>
          <w:lang w:eastAsia="en-GB"/>
        </w:rPr>
        <w:t xml:space="preserve"> </w:t>
      </w:r>
      <w:r w:rsidRPr="00EF654F">
        <w:rPr>
          <w:rFonts w:cs="Arial"/>
          <w:b/>
          <w:bCs/>
          <w:color w:val="FFFFFF"/>
          <w:spacing w:val="-1"/>
          <w:lang w:eastAsia="en-GB"/>
        </w:rPr>
        <w:t>Point</w:t>
      </w:r>
      <w:r w:rsidRPr="00EF654F">
        <w:rPr>
          <w:rFonts w:cs="Arial"/>
          <w:b/>
          <w:bCs/>
          <w:color w:val="FFFFFF"/>
          <w:spacing w:val="-1"/>
          <w:lang w:eastAsia="en-GB"/>
        </w:rPr>
        <w:tab/>
      </w:r>
      <w:r w:rsidRPr="00EF654F">
        <w:rPr>
          <w:rFonts w:cs="Arial"/>
          <w:b/>
          <w:bCs/>
          <w:color w:val="FFFFFF"/>
          <w:spacing w:val="-1"/>
          <w:w w:val="95"/>
          <w:lang w:eastAsia="en-GB"/>
        </w:rPr>
        <w:t>Why?</w:t>
      </w:r>
      <w:r w:rsidRPr="00EF654F">
        <w:rPr>
          <w:rFonts w:cs="Arial"/>
          <w:b/>
          <w:bCs/>
          <w:color w:val="FFFFFF"/>
          <w:spacing w:val="-1"/>
          <w:w w:val="95"/>
          <w:lang w:eastAsia="en-GB"/>
        </w:rPr>
        <w:tab/>
      </w:r>
      <w:r w:rsidRPr="00EF654F">
        <w:rPr>
          <w:rFonts w:cs="Arial"/>
          <w:b/>
          <w:bCs/>
          <w:color w:val="FFFFFF"/>
          <w:lang w:eastAsia="en-GB"/>
        </w:rPr>
        <w:t>What</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29"/>
          <w:w w:val="99"/>
          <w:lang w:eastAsia="en-GB"/>
        </w:rPr>
        <w:t xml:space="preserve"> </w:t>
      </w:r>
      <w:r>
        <w:rPr>
          <w:rFonts w:cs="Arial"/>
          <w:b/>
          <w:bCs/>
          <w:color w:val="FFFFFF"/>
          <w:spacing w:val="29"/>
          <w:w w:val="99"/>
          <w:lang w:eastAsia="en-GB"/>
        </w:rPr>
        <w:t xml:space="preserve">          </w:t>
      </w:r>
      <w:r>
        <w:rPr>
          <w:rFonts w:cs="Arial"/>
          <w:b/>
          <w:bCs/>
          <w:color w:val="FFFFFF"/>
          <w:spacing w:val="29"/>
          <w:w w:val="99"/>
          <w:lang w:eastAsia="en-GB"/>
        </w:rPr>
        <w:tab/>
      </w:r>
      <w:r w:rsidRPr="00EF654F">
        <w:rPr>
          <w:rFonts w:cs="Arial"/>
          <w:b/>
          <w:bCs/>
          <w:color w:val="000000"/>
          <w:lang w:eastAsia="en-GB"/>
        </w:rPr>
        <w:t>Gas</w:t>
      </w:r>
      <w:r w:rsidRPr="00EF654F">
        <w:rPr>
          <w:rFonts w:cs="Arial"/>
          <w:b/>
          <w:bCs/>
          <w:color w:val="000000"/>
          <w:spacing w:val="-14"/>
          <w:lang w:eastAsia="en-GB"/>
        </w:rPr>
        <w:t xml:space="preserve"> </w:t>
      </w:r>
      <w:r w:rsidRPr="00EF654F">
        <w:rPr>
          <w:rFonts w:cs="Arial"/>
          <w:b/>
          <w:bCs/>
          <w:color w:val="000000"/>
          <w:lang w:eastAsia="en-GB"/>
        </w:rPr>
        <w:t>Safety</w:t>
      </w:r>
      <w:r w:rsidRPr="00EF654F">
        <w:rPr>
          <w:rFonts w:cs="Arial"/>
          <w:b/>
          <w:bCs/>
          <w:color w:val="000000"/>
          <w:spacing w:val="-19"/>
          <w:lang w:eastAsia="en-GB"/>
        </w:rPr>
        <w:t xml:space="preserve"> </w:t>
      </w:r>
      <w:r w:rsidRPr="00EF654F">
        <w:rPr>
          <w:rFonts w:cs="Arial"/>
          <w:b/>
          <w:bCs/>
          <w:color w:val="000000"/>
          <w:spacing w:val="-1"/>
          <w:lang w:eastAsia="en-GB"/>
        </w:rPr>
        <w:t>Requirements</w:t>
      </w:r>
    </w:p>
    <w:p w14:paraId="35AAEEC7" w14:textId="77777777" w:rsidR="001B3F53" w:rsidRPr="00EF654F" w:rsidRDefault="001B3F53" w:rsidP="001B3F53">
      <w:pPr>
        <w:widowControl w:val="0"/>
        <w:tabs>
          <w:tab w:val="left" w:pos="3429"/>
          <w:tab w:val="left" w:pos="7783"/>
        </w:tabs>
        <w:kinsoku w:val="0"/>
        <w:overflowPunct w:val="0"/>
        <w:autoSpaceDE w:val="0"/>
        <w:autoSpaceDN w:val="0"/>
        <w:adjustRightInd w:val="0"/>
        <w:spacing w:before="152" w:line="373" w:lineRule="auto"/>
        <w:ind w:right="1850"/>
        <w:outlineLvl w:val="1"/>
        <w:rPr>
          <w:rFonts w:cs="Arial"/>
          <w:color w:val="000000"/>
          <w:lang w:eastAsia="en-GB"/>
        </w:rPr>
        <w:sectPr w:rsidR="001B3F53" w:rsidRPr="00EF654F">
          <w:pgSz w:w="11900" w:h="16840"/>
          <w:pgMar w:top="280" w:right="140" w:bottom="280" w:left="180" w:header="720" w:footer="720" w:gutter="0"/>
          <w:cols w:space="720" w:equalWidth="0">
            <w:col w:w="11580"/>
          </w:cols>
          <w:noEndnote/>
        </w:sectPr>
      </w:pPr>
    </w:p>
    <w:p w14:paraId="799727F9" w14:textId="77777777" w:rsidR="001B3F53" w:rsidRPr="00EF654F" w:rsidRDefault="001B3F53" w:rsidP="001B3F53">
      <w:pPr>
        <w:widowControl w:val="0"/>
        <w:kinsoku w:val="0"/>
        <w:overflowPunct w:val="0"/>
        <w:autoSpaceDE w:val="0"/>
        <w:autoSpaceDN w:val="0"/>
        <w:adjustRightInd w:val="0"/>
        <w:spacing w:before="2"/>
        <w:ind w:right="106"/>
        <w:rPr>
          <w:rFonts w:cs="Arial"/>
          <w:lang w:eastAsia="en-GB"/>
        </w:rPr>
      </w:pPr>
      <w:r w:rsidRPr="00EF654F">
        <w:rPr>
          <w:rFonts w:cs="Arial"/>
          <w:lang w:eastAsia="en-GB"/>
        </w:rPr>
        <w:t>Gas</w:t>
      </w:r>
      <w:r w:rsidRPr="00EF654F">
        <w:rPr>
          <w:rFonts w:cs="Arial"/>
          <w:spacing w:val="-10"/>
          <w:lang w:eastAsia="en-GB"/>
        </w:rPr>
        <w:t xml:space="preserve"> </w:t>
      </w:r>
      <w:r w:rsidRPr="00EF654F">
        <w:rPr>
          <w:rFonts w:cs="Arial"/>
          <w:spacing w:val="-1"/>
          <w:lang w:eastAsia="en-GB"/>
        </w:rPr>
        <w:t>equipment</w:t>
      </w:r>
      <w:r w:rsidRPr="00EF654F">
        <w:rPr>
          <w:rFonts w:cs="Arial"/>
          <w:spacing w:val="-8"/>
          <w:lang w:eastAsia="en-GB"/>
        </w:rPr>
        <w:t xml:space="preserve"> </w:t>
      </w:r>
      <w:r w:rsidRPr="00EF654F">
        <w:rPr>
          <w:rFonts w:cs="Arial"/>
          <w:spacing w:val="-1"/>
          <w:lang w:eastAsia="en-GB"/>
        </w:rPr>
        <w:t>and</w:t>
      </w:r>
      <w:r w:rsidRPr="00EF654F">
        <w:rPr>
          <w:rFonts w:cs="Arial"/>
          <w:spacing w:val="-9"/>
          <w:lang w:eastAsia="en-GB"/>
        </w:rPr>
        <w:t xml:space="preserve"> </w:t>
      </w:r>
      <w:r w:rsidRPr="00EF654F">
        <w:rPr>
          <w:rFonts w:cs="Arial"/>
          <w:spacing w:val="-1"/>
          <w:lang w:eastAsia="en-GB"/>
        </w:rPr>
        <w:t>services</w:t>
      </w:r>
      <w:r w:rsidRPr="00EF654F">
        <w:rPr>
          <w:rFonts w:cs="Arial"/>
          <w:spacing w:val="23"/>
          <w:w w:val="99"/>
          <w:lang w:eastAsia="en-GB"/>
        </w:rPr>
        <w:t xml:space="preserve"> </w:t>
      </w:r>
      <w:r w:rsidRPr="00EF654F">
        <w:rPr>
          <w:rFonts w:cs="Arial"/>
          <w:lang w:eastAsia="en-GB"/>
        </w:rPr>
        <w:t>must</w:t>
      </w:r>
      <w:r w:rsidRPr="00EF654F">
        <w:rPr>
          <w:rFonts w:cs="Arial"/>
          <w:spacing w:val="-10"/>
          <w:lang w:eastAsia="en-GB"/>
        </w:rPr>
        <w:t xml:space="preserve"> </w:t>
      </w:r>
      <w:r w:rsidRPr="00EF654F">
        <w:rPr>
          <w:rFonts w:cs="Arial"/>
          <w:lang w:eastAsia="en-GB"/>
        </w:rPr>
        <w:t>only</w:t>
      </w:r>
      <w:r w:rsidRPr="00EF654F">
        <w:rPr>
          <w:rFonts w:cs="Arial"/>
          <w:spacing w:val="-9"/>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installed,</w:t>
      </w:r>
    </w:p>
    <w:p w14:paraId="36E579F0" w14:textId="77777777" w:rsidR="001B3F53" w:rsidRPr="00EF654F" w:rsidRDefault="001B3F53" w:rsidP="001B3F53">
      <w:pPr>
        <w:widowControl w:val="0"/>
        <w:kinsoku w:val="0"/>
        <w:overflowPunct w:val="0"/>
        <w:autoSpaceDE w:val="0"/>
        <w:autoSpaceDN w:val="0"/>
        <w:adjustRightInd w:val="0"/>
        <w:rPr>
          <w:rFonts w:cs="Arial"/>
          <w:lang w:eastAsia="en-GB"/>
        </w:rPr>
      </w:pPr>
      <w:r w:rsidRPr="00EF654F">
        <w:rPr>
          <w:rFonts w:cs="Arial"/>
          <w:lang w:eastAsia="en-GB"/>
        </w:rPr>
        <w:t>and</w:t>
      </w:r>
      <w:r w:rsidRPr="00EF654F">
        <w:rPr>
          <w:rFonts w:cs="Arial"/>
          <w:spacing w:val="-5"/>
          <w:lang w:eastAsia="en-GB"/>
        </w:rPr>
        <w:t xml:space="preserve"> </w:t>
      </w:r>
      <w:r w:rsidRPr="00EF654F">
        <w:rPr>
          <w:rFonts w:cs="Arial"/>
          <w:spacing w:val="-1"/>
          <w:lang w:eastAsia="en-GB"/>
        </w:rPr>
        <w:t>repaired</w:t>
      </w:r>
      <w:r w:rsidRPr="00EF654F">
        <w:rPr>
          <w:rFonts w:cs="Arial"/>
          <w:spacing w:val="-7"/>
          <w:lang w:eastAsia="en-GB"/>
        </w:rPr>
        <w:t xml:space="preserve"> </w:t>
      </w:r>
      <w:r w:rsidRPr="00EF654F">
        <w:rPr>
          <w:rFonts w:cs="Arial"/>
          <w:lang w:eastAsia="en-GB"/>
        </w:rPr>
        <w:t>by</w:t>
      </w:r>
      <w:r w:rsidRPr="00EF654F">
        <w:rPr>
          <w:rFonts w:cs="Arial"/>
          <w:spacing w:val="-7"/>
          <w:lang w:eastAsia="en-GB"/>
        </w:rPr>
        <w:t xml:space="preserve"> </w:t>
      </w:r>
      <w:r w:rsidRPr="00EF654F">
        <w:rPr>
          <w:rFonts w:cs="Arial"/>
          <w:lang w:eastAsia="en-GB"/>
        </w:rPr>
        <w:t>a</w:t>
      </w:r>
    </w:p>
    <w:p w14:paraId="1C83B70B" w14:textId="77777777" w:rsidR="001B3F53" w:rsidRPr="00EF654F" w:rsidRDefault="001B3F53" w:rsidP="001B3F53">
      <w:pPr>
        <w:widowControl w:val="0"/>
        <w:kinsoku w:val="0"/>
        <w:overflowPunct w:val="0"/>
        <w:autoSpaceDE w:val="0"/>
        <w:autoSpaceDN w:val="0"/>
        <w:adjustRightInd w:val="0"/>
        <w:rPr>
          <w:rFonts w:cs="Arial"/>
          <w:lang w:eastAsia="en-GB"/>
        </w:rPr>
      </w:pPr>
      <w:r w:rsidRPr="00EF654F">
        <w:rPr>
          <w:rFonts w:cs="Arial"/>
          <w:lang w:eastAsia="en-GB"/>
        </w:rPr>
        <w:t>Gas</w:t>
      </w:r>
      <w:r w:rsidRPr="00EF654F">
        <w:rPr>
          <w:rFonts w:cs="Arial"/>
          <w:spacing w:val="-10"/>
          <w:lang w:eastAsia="en-GB"/>
        </w:rPr>
        <w:t xml:space="preserve"> </w:t>
      </w:r>
      <w:r w:rsidRPr="00EF654F">
        <w:rPr>
          <w:rFonts w:cs="Arial"/>
          <w:spacing w:val="-1"/>
          <w:lang w:eastAsia="en-GB"/>
        </w:rPr>
        <w:t>Safe</w:t>
      </w:r>
      <w:r w:rsidRPr="00EF654F">
        <w:rPr>
          <w:rFonts w:cs="Arial"/>
          <w:spacing w:val="-9"/>
          <w:lang w:eastAsia="en-GB"/>
        </w:rPr>
        <w:t xml:space="preserve"> </w:t>
      </w:r>
      <w:r w:rsidRPr="00EF654F">
        <w:rPr>
          <w:rFonts w:cs="Arial"/>
          <w:spacing w:val="-1"/>
          <w:lang w:eastAsia="en-GB"/>
        </w:rPr>
        <w:t>registered</w:t>
      </w:r>
      <w:r w:rsidRPr="00EF654F">
        <w:rPr>
          <w:rFonts w:cs="Arial"/>
          <w:spacing w:val="-8"/>
          <w:lang w:eastAsia="en-GB"/>
        </w:rPr>
        <w:t xml:space="preserve"> </w:t>
      </w:r>
      <w:r w:rsidRPr="00EF654F">
        <w:rPr>
          <w:rFonts w:cs="Arial"/>
          <w:spacing w:val="-1"/>
          <w:lang w:eastAsia="en-GB"/>
        </w:rPr>
        <w:t>installer.</w:t>
      </w:r>
    </w:p>
    <w:p w14:paraId="0411E615" w14:textId="77777777" w:rsidR="001B3F53" w:rsidRPr="00EF654F" w:rsidRDefault="001B3F53" w:rsidP="001B3F53">
      <w:pPr>
        <w:widowControl w:val="0"/>
        <w:kinsoku w:val="0"/>
        <w:overflowPunct w:val="0"/>
        <w:autoSpaceDE w:val="0"/>
        <w:autoSpaceDN w:val="0"/>
        <w:adjustRightInd w:val="0"/>
        <w:rPr>
          <w:rFonts w:cs="Arial"/>
          <w:lang w:eastAsia="en-GB"/>
        </w:rPr>
      </w:pPr>
    </w:p>
    <w:p w14:paraId="3DB4793D" w14:textId="77777777" w:rsidR="001B3F53" w:rsidRPr="00EF654F" w:rsidRDefault="001B3F53" w:rsidP="001B3F53">
      <w:pPr>
        <w:widowControl w:val="0"/>
        <w:kinsoku w:val="0"/>
        <w:overflowPunct w:val="0"/>
        <w:autoSpaceDE w:val="0"/>
        <w:autoSpaceDN w:val="0"/>
        <w:adjustRightInd w:val="0"/>
        <w:ind w:right="251"/>
        <w:rPr>
          <w:rFonts w:cs="Arial"/>
          <w:lang w:eastAsia="en-GB"/>
        </w:rPr>
      </w:pPr>
      <w:r w:rsidRPr="00EF654F">
        <w:rPr>
          <w:rFonts w:cs="Arial"/>
          <w:lang w:eastAsia="en-GB"/>
        </w:rPr>
        <w:t>Engineers</w:t>
      </w:r>
      <w:r w:rsidRPr="00EF654F">
        <w:rPr>
          <w:rFonts w:cs="Arial"/>
          <w:spacing w:val="-9"/>
          <w:lang w:eastAsia="en-GB"/>
        </w:rPr>
        <w:t xml:space="preserve"> </w:t>
      </w:r>
      <w:r w:rsidRPr="00EF654F">
        <w:rPr>
          <w:rFonts w:cs="Arial"/>
          <w:lang w:eastAsia="en-GB"/>
        </w:rPr>
        <w:t>must</w:t>
      </w:r>
      <w:r w:rsidRPr="00EF654F">
        <w:rPr>
          <w:rFonts w:cs="Arial"/>
          <w:spacing w:val="-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suitably</w:t>
      </w:r>
      <w:r w:rsidRPr="00EF654F">
        <w:rPr>
          <w:rFonts w:cs="Arial"/>
          <w:spacing w:val="27"/>
          <w:w w:val="99"/>
          <w:lang w:eastAsia="en-GB"/>
        </w:rPr>
        <w:t xml:space="preserve"> </w:t>
      </w:r>
      <w:r w:rsidRPr="00EF654F">
        <w:rPr>
          <w:rFonts w:cs="Arial"/>
          <w:lang w:eastAsia="en-GB"/>
        </w:rPr>
        <w:t>qualified</w:t>
      </w:r>
      <w:r w:rsidRPr="00EF654F">
        <w:rPr>
          <w:rFonts w:cs="Arial"/>
          <w:spacing w:val="-7"/>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spacing w:val="-1"/>
          <w:lang w:eastAsia="en-GB"/>
        </w:rPr>
        <w:t>work</w:t>
      </w:r>
      <w:r w:rsidRPr="00EF654F">
        <w:rPr>
          <w:rFonts w:cs="Arial"/>
          <w:spacing w:val="-6"/>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b/>
          <w:bCs/>
          <w:spacing w:val="-1"/>
          <w:lang w:eastAsia="en-GB"/>
        </w:rPr>
        <w:t>Mobile</w:t>
      </w:r>
      <w:r w:rsidRPr="00EF654F">
        <w:rPr>
          <w:rFonts w:cs="Arial"/>
          <w:b/>
          <w:bCs/>
          <w:spacing w:val="25"/>
          <w:w w:val="99"/>
          <w:lang w:eastAsia="en-GB"/>
        </w:rPr>
        <w:t xml:space="preserve"> </w:t>
      </w:r>
      <w:r w:rsidRPr="00EF654F">
        <w:rPr>
          <w:rFonts w:cs="Arial"/>
          <w:b/>
          <w:bCs/>
          <w:spacing w:val="-1"/>
          <w:lang w:eastAsia="en-GB"/>
        </w:rPr>
        <w:t>Catering</w:t>
      </w:r>
      <w:r w:rsidRPr="00EF654F">
        <w:rPr>
          <w:rFonts w:cs="Arial"/>
          <w:b/>
          <w:bCs/>
          <w:spacing w:val="-23"/>
          <w:lang w:eastAsia="en-GB"/>
        </w:rPr>
        <w:t xml:space="preserve"> </w:t>
      </w:r>
      <w:r w:rsidRPr="00EF654F">
        <w:rPr>
          <w:rFonts w:cs="Arial"/>
          <w:b/>
          <w:bCs/>
          <w:spacing w:val="-1"/>
          <w:lang w:eastAsia="en-GB"/>
        </w:rPr>
        <w:t>Equipment.</w:t>
      </w:r>
    </w:p>
    <w:p w14:paraId="4F9BE92F" w14:textId="77777777" w:rsidR="001B3F53" w:rsidRPr="00EF654F" w:rsidRDefault="001B3F53" w:rsidP="001B3F53">
      <w:pPr>
        <w:widowControl w:val="0"/>
        <w:kinsoku w:val="0"/>
        <w:overflowPunct w:val="0"/>
        <w:autoSpaceDE w:val="0"/>
        <w:autoSpaceDN w:val="0"/>
        <w:adjustRightInd w:val="0"/>
        <w:rPr>
          <w:rFonts w:cs="Arial"/>
          <w:lang w:eastAsia="en-GB"/>
        </w:rPr>
      </w:pPr>
      <w:r w:rsidRPr="00EF654F">
        <w:rPr>
          <w:rFonts w:cs="Arial"/>
          <w:lang w:eastAsia="en-GB"/>
        </w:rPr>
        <w:t>Check</w:t>
      </w:r>
      <w:r w:rsidRPr="00EF654F">
        <w:rPr>
          <w:rFonts w:cs="Arial"/>
          <w:spacing w:val="-6"/>
          <w:lang w:eastAsia="en-GB"/>
        </w:rPr>
        <w:t xml:space="preserve"> </w:t>
      </w:r>
      <w:r w:rsidRPr="00EF654F">
        <w:rPr>
          <w:rFonts w:cs="Arial"/>
          <w:spacing w:val="-2"/>
          <w:lang w:eastAsia="en-GB"/>
        </w:rPr>
        <w:t>if</w:t>
      </w:r>
      <w:r w:rsidRPr="00EF654F">
        <w:rPr>
          <w:rFonts w:cs="Arial"/>
          <w:spacing w:val="-4"/>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spacing w:val="-1"/>
          <w:lang w:eastAsia="en-GB"/>
        </w:rPr>
        <w:t>engineer</w:t>
      </w:r>
      <w:r w:rsidRPr="00EF654F">
        <w:rPr>
          <w:rFonts w:cs="Arial"/>
          <w:spacing w:val="-7"/>
          <w:lang w:eastAsia="en-GB"/>
        </w:rPr>
        <w:t xml:space="preserve"> </w:t>
      </w:r>
      <w:r w:rsidRPr="00EF654F">
        <w:rPr>
          <w:rFonts w:cs="Arial"/>
          <w:spacing w:val="-1"/>
          <w:lang w:eastAsia="en-GB"/>
        </w:rPr>
        <w:t>is</w:t>
      </w:r>
      <w:r w:rsidRPr="00EF654F">
        <w:rPr>
          <w:rFonts w:cs="Arial"/>
          <w:spacing w:val="27"/>
          <w:w w:val="99"/>
          <w:lang w:eastAsia="en-GB"/>
        </w:rPr>
        <w:t xml:space="preserve"> </w:t>
      </w:r>
      <w:r w:rsidRPr="00EF654F">
        <w:rPr>
          <w:rFonts w:cs="Arial"/>
          <w:spacing w:val="-1"/>
          <w:lang w:eastAsia="en-GB"/>
        </w:rPr>
        <w:t>registered</w:t>
      </w:r>
      <w:r w:rsidRPr="00EF654F">
        <w:rPr>
          <w:rFonts w:cs="Arial"/>
          <w:spacing w:val="-13"/>
          <w:lang w:eastAsia="en-GB"/>
        </w:rPr>
        <w:t xml:space="preserve"> </w:t>
      </w:r>
      <w:r w:rsidRPr="00EF654F">
        <w:rPr>
          <w:rFonts w:cs="Arial"/>
          <w:lang w:eastAsia="en-GB"/>
        </w:rPr>
        <w:t>on</w:t>
      </w:r>
      <w:hyperlink r:id="rId11" w:history="1">
        <w:r w:rsidRPr="00EF654F">
          <w:rPr>
            <w:rFonts w:cs="Arial"/>
            <w:spacing w:val="29"/>
            <w:w w:val="99"/>
            <w:lang w:eastAsia="en-GB"/>
          </w:rPr>
          <w:t xml:space="preserve"> </w:t>
        </w:r>
        <w:r w:rsidRPr="00EF654F">
          <w:rPr>
            <w:rFonts w:cs="Arial"/>
            <w:spacing w:val="-1"/>
            <w:lang w:eastAsia="en-GB"/>
          </w:rPr>
          <w:t>www.gassaferegister.co.uk</w:t>
        </w:r>
      </w:hyperlink>
      <w:r w:rsidRPr="00EF654F">
        <w:rPr>
          <w:rFonts w:cs="Arial"/>
          <w:spacing w:val="-33"/>
          <w:lang w:eastAsia="en-GB"/>
        </w:rPr>
        <w:t xml:space="preserve"> </w:t>
      </w:r>
      <w:r w:rsidRPr="00EF654F">
        <w:rPr>
          <w:rFonts w:cs="Arial"/>
          <w:lang w:eastAsia="en-GB"/>
        </w:rPr>
        <w:t>or</w:t>
      </w:r>
      <w:r w:rsidRPr="00EF654F">
        <w:rPr>
          <w:rFonts w:cs="Arial"/>
          <w:spacing w:val="45"/>
          <w:w w:val="99"/>
          <w:lang w:eastAsia="en-GB"/>
        </w:rPr>
        <w:t xml:space="preserve"> </w:t>
      </w:r>
      <w:r w:rsidRPr="00EF654F">
        <w:rPr>
          <w:rFonts w:cs="Arial"/>
          <w:lang w:eastAsia="en-GB"/>
        </w:rPr>
        <w:t>contact</w:t>
      </w:r>
      <w:r w:rsidRPr="00EF654F">
        <w:rPr>
          <w:rFonts w:cs="Arial"/>
          <w:spacing w:val="-11"/>
          <w:lang w:eastAsia="en-GB"/>
        </w:rPr>
        <w:t xml:space="preserve"> </w:t>
      </w:r>
      <w:r w:rsidRPr="00EF654F">
        <w:rPr>
          <w:rFonts w:cs="Arial"/>
          <w:lang w:eastAsia="en-GB"/>
        </w:rPr>
        <w:t>0800</w:t>
      </w:r>
      <w:r w:rsidRPr="00EF654F">
        <w:rPr>
          <w:rFonts w:cs="Arial"/>
          <w:spacing w:val="-13"/>
          <w:lang w:eastAsia="en-GB"/>
        </w:rPr>
        <w:t xml:space="preserve"> </w:t>
      </w:r>
      <w:r w:rsidRPr="00EF654F">
        <w:rPr>
          <w:rFonts w:cs="Arial"/>
          <w:lang w:eastAsia="en-GB"/>
        </w:rPr>
        <w:t>4085500.</w:t>
      </w:r>
    </w:p>
    <w:p w14:paraId="2B4D899D" w14:textId="77777777" w:rsidR="001B3F53" w:rsidRPr="00EF654F" w:rsidRDefault="001B3F53" w:rsidP="001B3F53">
      <w:pPr>
        <w:widowControl w:val="0"/>
        <w:kinsoku w:val="0"/>
        <w:overflowPunct w:val="0"/>
        <w:autoSpaceDE w:val="0"/>
        <w:autoSpaceDN w:val="0"/>
        <w:adjustRightInd w:val="0"/>
        <w:rPr>
          <w:rFonts w:cs="Arial"/>
          <w:lang w:eastAsia="en-GB"/>
        </w:rPr>
      </w:pPr>
      <w:r w:rsidRPr="00EF654F">
        <w:rPr>
          <w:rFonts w:cs="Arial"/>
          <w:spacing w:val="-1"/>
          <w:lang w:eastAsia="en-GB"/>
        </w:rPr>
        <w:t>You</w:t>
      </w:r>
      <w:r w:rsidRPr="00EF654F">
        <w:rPr>
          <w:rFonts w:cs="Arial"/>
          <w:spacing w:val="-5"/>
          <w:lang w:eastAsia="en-GB"/>
        </w:rPr>
        <w:t xml:space="preserve"> </w:t>
      </w:r>
      <w:r w:rsidRPr="00EF654F">
        <w:rPr>
          <w:rFonts w:cs="Arial"/>
          <w:lang w:eastAsia="en-GB"/>
        </w:rPr>
        <w:t>can</w:t>
      </w:r>
      <w:r w:rsidRPr="00EF654F">
        <w:rPr>
          <w:rFonts w:cs="Arial"/>
          <w:spacing w:val="-5"/>
          <w:lang w:eastAsia="en-GB"/>
        </w:rPr>
        <w:t xml:space="preserve"> </w:t>
      </w:r>
      <w:r w:rsidRPr="00EF654F">
        <w:rPr>
          <w:rFonts w:cs="Arial"/>
          <w:spacing w:val="-1"/>
          <w:lang w:eastAsia="en-GB"/>
        </w:rPr>
        <w:t>search</w:t>
      </w:r>
      <w:r w:rsidRPr="00EF654F">
        <w:rPr>
          <w:rFonts w:cs="Arial"/>
          <w:spacing w:val="-7"/>
          <w:lang w:eastAsia="en-GB"/>
        </w:rPr>
        <w:t xml:space="preserve"> </w:t>
      </w:r>
      <w:r w:rsidRPr="00EF654F">
        <w:rPr>
          <w:rFonts w:cs="Arial"/>
          <w:lang w:eastAsia="en-GB"/>
        </w:rPr>
        <w:t>using</w:t>
      </w:r>
      <w:r w:rsidRPr="00EF654F">
        <w:rPr>
          <w:rFonts w:cs="Arial"/>
          <w:spacing w:val="-6"/>
          <w:lang w:eastAsia="en-GB"/>
        </w:rPr>
        <w:t xml:space="preserve"> </w:t>
      </w:r>
      <w:r w:rsidRPr="00EF654F">
        <w:rPr>
          <w:rFonts w:cs="Arial"/>
          <w:spacing w:val="-1"/>
          <w:lang w:eastAsia="en-GB"/>
        </w:rPr>
        <w:t>their</w:t>
      </w:r>
      <w:r w:rsidRPr="00EF654F">
        <w:rPr>
          <w:rFonts w:cs="Arial"/>
          <w:spacing w:val="-7"/>
          <w:lang w:eastAsia="en-GB"/>
        </w:rPr>
        <w:t xml:space="preserve"> </w:t>
      </w:r>
      <w:r w:rsidRPr="00EF654F">
        <w:rPr>
          <w:rFonts w:cs="Arial"/>
          <w:lang w:eastAsia="en-GB"/>
        </w:rPr>
        <w:t>ID</w:t>
      </w:r>
      <w:r w:rsidRPr="00EF654F">
        <w:rPr>
          <w:rFonts w:cs="Arial"/>
          <w:spacing w:val="24"/>
          <w:w w:val="99"/>
          <w:lang w:eastAsia="en-GB"/>
        </w:rPr>
        <w:t xml:space="preserve"> </w:t>
      </w:r>
      <w:r w:rsidRPr="00EF654F">
        <w:rPr>
          <w:rFonts w:cs="Arial"/>
          <w:lang w:eastAsia="en-GB"/>
        </w:rPr>
        <w:t>number</w:t>
      </w:r>
      <w:r w:rsidRPr="00EF654F">
        <w:rPr>
          <w:rFonts w:cs="Arial"/>
          <w:spacing w:val="-11"/>
          <w:lang w:eastAsia="en-GB"/>
        </w:rPr>
        <w:t xml:space="preserve"> </w:t>
      </w:r>
      <w:r w:rsidRPr="00EF654F">
        <w:rPr>
          <w:rFonts w:cs="Arial"/>
          <w:lang w:eastAsia="en-GB"/>
        </w:rPr>
        <w:t>or</w:t>
      </w:r>
      <w:r w:rsidRPr="00EF654F">
        <w:rPr>
          <w:rFonts w:cs="Arial"/>
          <w:spacing w:val="-10"/>
          <w:lang w:eastAsia="en-GB"/>
        </w:rPr>
        <w:t xml:space="preserve"> </w:t>
      </w:r>
      <w:r w:rsidRPr="00EF654F">
        <w:rPr>
          <w:rFonts w:cs="Arial"/>
          <w:lang w:eastAsia="en-GB"/>
        </w:rPr>
        <w:t>their</w:t>
      </w:r>
      <w:r w:rsidRPr="00EF654F">
        <w:rPr>
          <w:rFonts w:cs="Arial"/>
          <w:spacing w:val="-9"/>
          <w:lang w:eastAsia="en-GB"/>
        </w:rPr>
        <w:t xml:space="preserve"> </w:t>
      </w:r>
      <w:r w:rsidRPr="00EF654F">
        <w:rPr>
          <w:rFonts w:cs="Arial"/>
          <w:spacing w:val="-1"/>
          <w:lang w:eastAsia="en-GB"/>
        </w:rPr>
        <w:t>business</w:t>
      </w:r>
      <w:r w:rsidRPr="00EF654F">
        <w:rPr>
          <w:rFonts w:cs="Arial"/>
          <w:spacing w:val="30"/>
          <w:w w:val="99"/>
          <w:lang w:eastAsia="en-GB"/>
        </w:rPr>
        <w:t xml:space="preserve"> </w:t>
      </w:r>
      <w:r w:rsidRPr="00EF654F">
        <w:rPr>
          <w:rFonts w:cs="Arial"/>
          <w:lang w:eastAsia="en-GB"/>
        </w:rPr>
        <w:t>name</w:t>
      </w:r>
      <w:r w:rsidRPr="00EF654F">
        <w:rPr>
          <w:rFonts w:cs="Arial"/>
          <w:spacing w:val="-9"/>
          <w:lang w:eastAsia="en-GB"/>
        </w:rPr>
        <w:t xml:space="preserve"> </w:t>
      </w:r>
      <w:r w:rsidRPr="00EF654F">
        <w:rPr>
          <w:rFonts w:cs="Arial"/>
          <w:lang w:eastAsia="en-GB"/>
        </w:rPr>
        <w:t>or</w:t>
      </w:r>
      <w:r w:rsidRPr="00EF654F">
        <w:rPr>
          <w:rFonts w:cs="Arial"/>
          <w:spacing w:val="-12"/>
          <w:lang w:eastAsia="en-GB"/>
        </w:rPr>
        <w:t xml:space="preserve"> </w:t>
      </w:r>
      <w:r w:rsidRPr="00EF654F">
        <w:rPr>
          <w:rFonts w:cs="Arial"/>
          <w:spacing w:val="-1"/>
          <w:lang w:eastAsia="en-GB"/>
        </w:rPr>
        <w:t>postcode.</w:t>
      </w:r>
    </w:p>
    <w:p w14:paraId="58A52832" w14:textId="77777777" w:rsidR="001B3F53" w:rsidRPr="00EF654F" w:rsidRDefault="001B3F53" w:rsidP="001B3F53">
      <w:pPr>
        <w:widowControl w:val="0"/>
        <w:kinsoku w:val="0"/>
        <w:overflowPunct w:val="0"/>
        <w:autoSpaceDE w:val="0"/>
        <w:autoSpaceDN w:val="0"/>
        <w:adjustRightInd w:val="0"/>
        <w:spacing w:before="2"/>
        <w:ind w:left="142"/>
        <w:rPr>
          <w:rFonts w:cs="Arial"/>
          <w:lang w:eastAsia="en-GB"/>
        </w:rPr>
      </w:pPr>
      <w:r w:rsidRPr="00EF654F">
        <w:rPr>
          <w:rFonts w:ascii="Times New Roman" w:hAnsi="Times New Roman"/>
          <w:lang w:eastAsia="en-GB"/>
        </w:rPr>
        <w:br w:type="column"/>
      </w:r>
      <w:r w:rsidRPr="00EF654F">
        <w:rPr>
          <w:rFonts w:cs="Arial"/>
          <w:lang w:eastAsia="en-GB"/>
        </w:rPr>
        <w:t>If</w:t>
      </w:r>
      <w:r w:rsidRPr="00EF654F">
        <w:rPr>
          <w:rFonts w:cs="Arial"/>
          <w:spacing w:val="-5"/>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equipment</w:t>
      </w:r>
      <w:r w:rsidRPr="00EF654F">
        <w:rPr>
          <w:rFonts w:cs="Arial"/>
          <w:spacing w:val="-4"/>
          <w:lang w:eastAsia="en-GB"/>
        </w:rPr>
        <w:t xml:space="preserve"> </w:t>
      </w:r>
      <w:r w:rsidRPr="00EF654F">
        <w:rPr>
          <w:rFonts w:cs="Arial"/>
          <w:lang w:eastAsia="en-GB"/>
        </w:rPr>
        <w:t>or</w:t>
      </w:r>
      <w:r w:rsidRPr="00EF654F">
        <w:rPr>
          <w:rFonts w:cs="Arial"/>
          <w:spacing w:val="-7"/>
          <w:lang w:eastAsia="en-GB"/>
        </w:rPr>
        <w:t xml:space="preserve"> </w:t>
      </w:r>
      <w:r w:rsidRPr="00EF654F">
        <w:rPr>
          <w:rFonts w:cs="Arial"/>
          <w:spacing w:val="-1"/>
          <w:lang w:eastAsia="en-GB"/>
        </w:rPr>
        <w:t>services</w:t>
      </w:r>
      <w:r w:rsidRPr="00EF654F">
        <w:rPr>
          <w:rFonts w:cs="Arial"/>
          <w:spacing w:val="-5"/>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lang w:eastAsia="en-GB"/>
        </w:rPr>
        <w:t>not</w:t>
      </w:r>
      <w:r w:rsidRPr="00EF654F">
        <w:rPr>
          <w:rFonts w:cs="Arial"/>
          <w:spacing w:val="25"/>
          <w:w w:val="99"/>
          <w:lang w:eastAsia="en-GB"/>
        </w:rPr>
        <w:t xml:space="preserve"> </w:t>
      </w:r>
      <w:r w:rsidRPr="00EF654F">
        <w:rPr>
          <w:rFonts w:cs="Arial"/>
          <w:spacing w:val="-1"/>
          <w:lang w:eastAsia="en-GB"/>
        </w:rPr>
        <w:t>correctly</w:t>
      </w:r>
      <w:r w:rsidRPr="00EF654F">
        <w:rPr>
          <w:rFonts w:cs="Arial"/>
          <w:spacing w:val="-9"/>
          <w:lang w:eastAsia="en-GB"/>
        </w:rPr>
        <w:t xml:space="preserve"> </w:t>
      </w:r>
      <w:r w:rsidRPr="00EF654F">
        <w:rPr>
          <w:rFonts w:cs="Arial"/>
          <w:spacing w:val="-1"/>
          <w:lang w:eastAsia="en-GB"/>
        </w:rPr>
        <w:t>fitted</w:t>
      </w:r>
      <w:r w:rsidRPr="00EF654F">
        <w:rPr>
          <w:rFonts w:cs="Arial"/>
          <w:spacing w:val="-7"/>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escapes</w:t>
      </w:r>
      <w:r w:rsidRPr="00EF654F">
        <w:rPr>
          <w:rFonts w:cs="Arial"/>
          <w:spacing w:val="-9"/>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water</w:t>
      </w:r>
      <w:r w:rsidRPr="00EF654F">
        <w:rPr>
          <w:rFonts w:cs="Arial"/>
          <w:spacing w:val="42"/>
          <w:w w:val="99"/>
          <w:lang w:eastAsia="en-GB"/>
        </w:rPr>
        <w:t xml:space="preserve"> </w:t>
      </w:r>
      <w:r w:rsidRPr="00EF654F">
        <w:rPr>
          <w:rFonts w:cs="Arial"/>
          <w:lang w:eastAsia="en-GB"/>
        </w:rPr>
        <w:t>leaks</w:t>
      </w:r>
      <w:r w:rsidRPr="00EF654F">
        <w:rPr>
          <w:rFonts w:cs="Arial"/>
          <w:spacing w:val="-7"/>
          <w:lang w:eastAsia="en-GB"/>
        </w:rPr>
        <w:t xml:space="preserve"> </w:t>
      </w:r>
      <w:r w:rsidRPr="00EF654F">
        <w:rPr>
          <w:rFonts w:cs="Arial"/>
          <w:spacing w:val="-1"/>
          <w:lang w:eastAsia="en-GB"/>
        </w:rPr>
        <w:t>could</w:t>
      </w:r>
      <w:r w:rsidRPr="00EF654F">
        <w:rPr>
          <w:rFonts w:cs="Arial"/>
          <w:spacing w:val="-6"/>
          <w:lang w:eastAsia="en-GB"/>
        </w:rPr>
        <w:t xml:space="preserve"> </w:t>
      </w:r>
      <w:r w:rsidRPr="00EF654F">
        <w:rPr>
          <w:rFonts w:cs="Arial"/>
          <w:spacing w:val="-1"/>
          <w:lang w:eastAsia="en-GB"/>
        </w:rPr>
        <w:t>occur</w:t>
      </w:r>
      <w:r w:rsidRPr="00EF654F">
        <w:rPr>
          <w:rFonts w:cs="Arial"/>
          <w:spacing w:val="-7"/>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lang w:eastAsia="en-GB"/>
        </w:rPr>
        <w:t>appliance</w:t>
      </w:r>
      <w:r w:rsidRPr="00EF654F">
        <w:rPr>
          <w:rFonts w:cs="Arial"/>
          <w:spacing w:val="21"/>
          <w:w w:val="99"/>
          <w:lang w:eastAsia="en-GB"/>
        </w:rPr>
        <w:t xml:space="preserve"> </w:t>
      </w:r>
      <w:r w:rsidRPr="00EF654F">
        <w:rPr>
          <w:rFonts w:cs="Arial"/>
          <w:lang w:eastAsia="en-GB"/>
        </w:rPr>
        <w:t>could</w:t>
      </w:r>
      <w:r w:rsidRPr="00EF654F">
        <w:rPr>
          <w:rFonts w:cs="Arial"/>
          <w:spacing w:val="-7"/>
          <w:lang w:eastAsia="en-GB"/>
        </w:rPr>
        <w:t xml:space="preserve"> </w:t>
      </w:r>
      <w:r w:rsidRPr="00EF654F">
        <w:rPr>
          <w:rFonts w:cs="Arial"/>
          <w:spacing w:val="-2"/>
          <w:lang w:eastAsia="en-GB"/>
        </w:rPr>
        <w:t>give</w:t>
      </w:r>
      <w:r w:rsidRPr="00EF654F">
        <w:rPr>
          <w:rFonts w:cs="Arial"/>
          <w:spacing w:val="-6"/>
          <w:lang w:eastAsia="en-GB"/>
        </w:rPr>
        <w:t xml:space="preserve"> </w:t>
      </w:r>
      <w:r w:rsidRPr="00EF654F">
        <w:rPr>
          <w:rFonts w:cs="Arial"/>
          <w:lang w:eastAsia="en-GB"/>
        </w:rPr>
        <w:t>out</w:t>
      </w:r>
      <w:r w:rsidRPr="00EF654F">
        <w:rPr>
          <w:rFonts w:cs="Arial"/>
          <w:spacing w:val="-6"/>
          <w:lang w:eastAsia="en-GB"/>
        </w:rPr>
        <w:t xml:space="preserve"> </w:t>
      </w:r>
      <w:r w:rsidRPr="00EF654F">
        <w:rPr>
          <w:rFonts w:cs="Arial"/>
          <w:spacing w:val="-1"/>
          <w:lang w:eastAsia="en-GB"/>
        </w:rPr>
        <w:t>poisonous</w:t>
      </w:r>
      <w:r w:rsidRPr="00EF654F">
        <w:rPr>
          <w:rFonts w:cs="Arial"/>
          <w:spacing w:val="-8"/>
          <w:lang w:eastAsia="en-GB"/>
        </w:rPr>
        <w:t xml:space="preserve"> </w:t>
      </w:r>
      <w:r w:rsidRPr="00EF654F">
        <w:rPr>
          <w:rFonts w:cs="Arial"/>
          <w:lang w:eastAsia="en-GB"/>
        </w:rPr>
        <w:t>fumes</w:t>
      </w:r>
      <w:r w:rsidRPr="00EF654F">
        <w:rPr>
          <w:rFonts w:cs="Arial"/>
          <w:spacing w:val="-7"/>
          <w:lang w:eastAsia="en-GB"/>
        </w:rPr>
        <w:t xml:space="preserve"> </w:t>
      </w:r>
      <w:r w:rsidRPr="00EF654F">
        <w:rPr>
          <w:rFonts w:cs="Arial"/>
          <w:spacing w:val="-1"/>
          <w:lang w:eastAsia="en-GB"/>
        </w:rPr>
        <w:t>into</w:t>
      </w:r>
      <w:r w:rsidRPr="00EF654F">
        <w:rPr>
          <w:rFonts w:cs="Arial"/>
          <w:spacing w:val="29"/>
          <w:w w:val="99"/>
          <w:lang w:eastAsia="en-GB"/>
        </w:rPr>
        <w:t xml:space="preserve"> </w:t>
      </w:r>
      <w:r w:rsidRPr="00EF654F">
        <w:rPr>
          <w:rFonts w:cs="Arial"/>
          <w:lang w:eastAsia="en-GB"/>
        </w:rPr>
        <w:t>the</w:t>
      </w:r>
      <w:r w:rsidRPr="00EF654F">
        <w:rPr>
          <w:rFonts w:cs="Arial"/>
          <w:spacing w:val="-14"/>
          <w:lang w:eastAsia="en-GB"/>
        </w:rPr>
        <w:t xml:space="preserve"> </w:t>
      </w:r>
      <w:r w:rsidRPr="00EF654F">
        <w:rPr>
          <w:rFonts w:cs="Arial"/>
          <w:spacing w:val="-1"/>
          <w:lang w:eastAsia="en-GB"/>
        </w:rPr>
        <w:t>workplace.</w:t>
      </w:r>
    </w:p>
    <w:p w14:paraId="5303F009" w14:textId="77777777" w:rsidR="001B3F53" w:rsidRPr="00EF654F" w:rsidRDefault="001B3F53" w:rsidP="001B3F53">
      <w:pPr>
        <w:widowControl w:val="0"/>
        <w:kinsoku w:val="0"/>
        <w:overflowPunct w:val="0"/>
        <w:autoSpaceDE w:val="0"/>
        <w:autoSpaceDN w:val="0"/>
        <w:adjustRightInd w:val="0"/>
        <w:spacing w:before="2"/>
        <w:ind w:left="142" w:right="210" w:hanging="142"/>
        <w:rPr>
          <w:rFonts w:cs="Arial"/>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lang w:eastAsia="en-GB"/>
        </w:rPr>
        <w:t>When</w:t>
      </w:r>
      <w:r w:rsidRPr="00EF654F">
        <w:rPr>
          <w:rFonts w:cs="Arial"/>
          <w:spacing w:val="-9"/>
          <w:lang w:eastAsia="en-GB"/>
        </w:rPr>
        <w:t xml:space="preserve"> </w:t>
      </w:r>
      <w:r w:rsidRPr="00EF654F">
        <w:rPr>
          <w:rFonts w:cs="Arial"/>
          <w:spacing w:val="-1"/>
          <w:lang w:eastAsia="en-GB"/>
        </w:rPr>
        <w:t>was</w:t>
      </w:r>
      <w:r w:rsidRPr="00EF654F">
        <w:rPr>
          <w:rFonts w:cs="Arial"/>
          <w:spacing w:val="-8"/>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gas</w:t>
      </w:r>
      <w:r w:rsidRPr="00EF654F">
        <w:rPr>
          <w:rFonts w:cs="Arial"/>
          <w:spacing w:val="-8"/>
          <w:lang w:eastAsia="en-GB"/>
        </w:rPr>
        <w:t xml:space="preserve"> </w:t>
      </w:r>
      <w:r w:rsidRPr="00EF654F">
        <w:rPr>
          <w:rFonts w:cs="Arial"/>
          <w:lang w:eastAsia="en-GB"/>
        </w:rPr>
        <w:t>equipment</w:t>
      </w:r>
      <w:r w:rsidRPr="00EF654F">
        <w:rPr>
          <w:rFonts w:cs="Arial"/>
          <w:spacing w:val="-13"/>
          <w:lang w:eastAsia="en-GB"/>
        </w:rPr>
        <w:t xml:space="preserve"> </w:t>
      </w:r>
      <w:r w:rsidRPr="00EF654F">
        <w:rPr>
          <w:rFonts w:cs="Arial"/>
          <w:spacing w:val="-1"/>
          <w:lang w:eastAsia="en-GB"/>
        </w:rPr>
        <w:t>pipework</w:t>
      </w:r>
      <w:r w:rsidRPr="00EF654F">
        <w:rPr>
          <w:rFonts w:cs="Arial"/>
          <w:spacing w:val="-12"/>
          <w:lang w:eastAsia="en-GB"/>
        </w:rPr>
        <w:t xml:space="preserve"> </w:t>
      </w:r>
      <w:r w:rsidRPr="00EF654F">
        <w:rPr>
          <w:rFonts w:cs="Arial"/>
          <w:spacing w:val="-1"/>
          <w:lang w:eastAsia="en-GB"/>
        </w:rPr>
        <w:t>installed?</w:t>
      </w:r>
    </w:p>
    <w:p w14:paraId="591C7C5C" w14:textId="77777777" w:rsidR="001B3F53" w:rsidRPr="00EF654F" w:rsidRDefault="001B3F53" w:rsidP="001B3F53">
      <w:pPr>
        <w:widowControl w:val="0"/>
        <w:kinsoku w:val="0"/>
        <w:overflowPunct w:val="0"/>
        <w:autoSpaceDE w:val="0"/>
        <w:autoSpaceDN w:val="0"/>
        <w:adjustRightInd w:val="0"/>
        <w:rPr>
          <w:rFonts w:cs="Arial"/>
          <w:lang w:eastAsia="en-GB"/>
        </w:rPr>
      </w:pPr>
      <w:r>
        <w:rPr>
          <w:rFonts w:cs="Arial"/>
          <w:lang w:eastAsia="en-GB"/>
        </w:rPr>
        <w:t xml:space="preserve"> </w:t>
      </w:r>
    </w:p>
    <w:p w14:paraId="34DBAF43" w14:textId="77777777" w:rsidR="001B3F53" w:rsidRPr="00EF654F" w:rsidRDefault="001B3F53" w:rsidP="001B3F53">
      <w:pPr>
        <w:widowControl w:val="0"/>
        <w:kinsoku w:val="0"/>
        <w:overflowPunct w:val="0"/>
        <w:autoSpaceDE w:val="0"/>
        <w:autoSpaceDN w:val="0"/>
        <w:adjustRightInd w:val="0"/>
        <w:rPr>
          <w:rFonts w:cs="Arial"/>
          <w:lang w:eastAsia="en-GB"/>
        </w:rPr>
      </w:pPr>
    </w:p>
    <w:p w14:paraId="6ADF6F02" w14:textId="77777777" w:rsidR="001B3F53" w:rsidRPr="00EF654F" w:rsidRDefault="001B3F53" w:rsidP="001B3F53">
      <w:pPr>
        <w:widowControl w:val="0"/>
        <w:kinsoku w:val="0"/>
        <w:overflowPunct w:val="0"/>
        <w:autoSpaceDE w:val="0"/>
        <w:autoSpaceDN w:val="0"/>
        <w:adjustRightInd w:val="0"/>
        <w:rPr>
          <w:rFonts w:cs="Arial"/>
          <w:lang w:eastAsia="en-GB"/>
        </w:rPr>
      </w:pPr>
    </w:p>
    <w:p w14:paraId="18B29F7B" w14:textId="77777777" w:rsidR="001B3F53" w:rsidRPr="00EF654F" w:rsidRDefault="001B3F53" w:rsidP="001B3F53">
      <w:pPr>
        <w:widowControl w:val="0"/>
        <w:kinsoku w:val="0"/>
        <w:overflowPunct w:val="0"/>
        <w:autoSpaceDE w:val="0"/>
        <w:autoSpaceDN w:val="0"/>
        <w:adjustRightInd w:val="0"/>
        <w:rPr>
          <w:rFonts w:cs="Arial"/>
          <w:lang w:eastAsia="en-GB"/>
        </w:rPr>
      </w:pPr>
    </w:p>
    <w:p w14:paraId="179CFFFD" w14:textId="77777777" w:rsidR="001B3F53" w:rsidRPr="00EF654F" w:rsidRDefault="001B3F53" w:rsidP="001B3F53">
      <w:pPr>
        <w:widowControl w:val="0"/>
        <w:kinsoku w:val="0"/>
        <w:overflowPunct w:val="0"/>
        <w:autoSpaceDE w:val="0"/>
        <w:autoSpaceDN w:val="0"/>
        <w:adjustRightInd w:val="0"/>
        <w:rPr>
          <w:rFonts w:cs="Arial"/>
          <w:lang w:eastAsia="en-GB"/>
        </w:rPr>
      </w:pPr>
      <w:r>
        <w:rPr>
          <w:rFonts w:cs="Arial"/>
          <w:spacing w:val="1"/>
          <w:lang w:eastAsia="en-GB"/>
        </w:rPr>
        <w:t xml:space="preserve">  </w:t>
      </w:r>
      <w:r w:rsidRPr="00EF654F">
        <w:rPr>
          <w:rFonts w:cs="Arial"/>
          <w:spacing w:val="1"/>
          <w:lang w:eastAsia="en-GB"/>
        </w:rPr>
        <w:t>Who</w:t>
      </w:r>
      <w:r w:rsidRPr="00EF654F">
        <w:rPr>
          <w:rFonts w:cs="Arial"/>
          <w:spacing w:val="-12"/>
          <w:lang w:eastAsia="en-GB"/>
        </w:rPr>
        <w:t xml:space="preserve"> </w:t>
      </w:r>
      <w:r w:rsidRPr="00EF654F">
        <w:rPr>
          <w:rFonts w:cs="Arial"/>
          <w:spacing w:val="-1"/>
          <w:lang w:eastAsia="en-GB"/>
        </w:rPr>
        <w:t>installed</w:t>
      </w:r>
      <w:r w:rsidRPr="00EF654F">
        <w:rPr>
          <w:rFonts w:cs="Arial"/>
          <w:spacing w:val="-9"/>
          <w:lang w:eastAsia="en-GB"/>
        </w:rPr>
        <w:t xml:space="preserve"> </w:t>
      </w:r>
      <w:r w:rsidRPr="00EF654F">
        <w:rPr>
          <w:rFonts w:cs="Arial"/>
          <w:spacing w:val="-1"/>
          <w:lang w:eastAsia="en-GB"/>
        </w:rPr>
        <w:t>your</w:t>
      </w:r>
      <w:r w:rsidRPr="00EF654F">
        <w:rPr>
          <w:rFonts w:cs="Arial"/>
          <w:spacing w:val="-11"/>
          <w:lang w:eastAsia="en-GB"/>
        </w:rPr>
        <w:t xml:space="preserve"> </w:t>
      </w:r>
      <w:r w:rsidRPr="00EF654F">
        <w:rPr>
          <w:rFonts w:cs="Arial"/>
          <w:spacing w:val="-1"/>
          <w:lang w:eastAsia="en-GB"/>
        </w:rPr>
        <w:t>equipment?</w:t>
      </w:r>
    </w:p>
    <w:p w14:paraId="7D153944" w14:textId="77777777" w:rsidR="001B3F53" w:rsidRPr="00EF654F" w:rsidRDefault="001B3F53" w:rsidP="001B3F53">
      <w:pPr>
        <w:widowControl w:val="0"/>
        <w:kinsoku w:val="0"/>
        <w:overflowPunct w:val="0"/>
        <w:autoSpaceDE w:val="0"/>
        <w:autoSpaceDN w:val="0"/>
        <w:adjustRightInd w:val="0"/>
        <w:rPr>
          <w:rFonts w:cs="Arial"/>
          <w:lang w:eastAsia="en-GB"/>
        </w:rPr>
      </w:pPr>
    </w:p>
    <w:p w14:paraId="3242D3EC" w14:textId="77777777" w:rsidR="001B3F53" w:rsidRPr="00EF654F" w:rsidRDefault="001B3F53" w:rsidP="001B3F53">
      <w:pPr>
        <w:widowControl w:val="0"/>
        <w:kinsoku w:val="0"/>
        <w:overflowPunct w:val="0"/>
        <w:autoSpaceDE w:val="0"/>
        <w:autoSpaceDN w:val="0"/>
        <w:adjustRightInd w:val="0"/>
        <w:rPr>
          <w:rFonts w:cs="Arial"/>
          <w:lang w:eastAsia="en-GB"/>
        </w:rPr>
      </w:pPr>
    </w:p>
    <w:p w14:paraId="48C8E611" w14:textId="77777777" w:rsidR="001B3F53" w:rsidRPr="00EF654F" w:rsidRDefault="001B3F53" w:rsidP="001B3F53">
      <w:pPr>
        <w:widowControl w:val="0"/>
        <w:kinsoku w:val="0"/>
        <w:overflowPunct w:val="0"/>
        <w:autoSpaceDE w:val="0"/>
        <w:autoSpaceDN w:val="0"/>
        <w:adjustRightInd w:val="0"/>
        <w:rPr>
          <w:rFonts w:cs="Arial"/>
          <w:lang w:eastAsia="en-GB"/>
        </w:rPr>
      </w:pPr>
    </w:p>
    <w:p w14:paraId="5E2EF224" w14:textId="77777777" w:rsidR="001B3F53" w:rsidRPr="00EF654F" w:rsidRDefault="001B3F53" w:rsidP="001B3F53">
      <w:pPr>
        <w:widowControl w:val="0"/>
        <w:kinsoku w:val="0"/>
        <w:overflowPunct w:val="0"/>
        <w:autoSpaceDE w:val="0"/>
        <w:autoSpaceDN w:val="0"/>
        <w:adjustRightInd w:val="0"/>
        <w:rPr>
          <w:rFonts w:cs="Arial"/>
          <w:lang w:eastAsia="en-GB"/>
        </w:rPr>
      </w:pPr>
    </w:p>
    <w:p w14:paraId="4A0C325C" w14:textId="77777777" w:rsidR="001B3F53" w:rsidRPr="00EF654F" w:rsidRDefault="001B3F53" w:rsidP="001B3F53">
      <w:pPr>
        <w:widowControl w:val="0"/>
        <w:kinsoku w:val="0"/>
        <w:overflowPunct w:val="0"/>
        <w:autoSpaceDE w:val="0"/>
        <w:autoSpaceDN w:val="0"/>
        <w:adjustRightInd w:val="0"/>
        <w:rPr>
          <w:rFonts w:cs="Arial"/>
          <w:lang w:eastAsia="en-GB"/>
        </w:rPr>
      </w:pPr>
    </w:p>
    <w:p w14:paraId="50F4C0BF" w14:textId="77777777" w:rsidR="001B3F53" w:rsidRPr="00EF654F" w:rsidRDefault="001B3F53" w:rsidP="001B3F53">
      <w:pPr>
        <w:widowControl w:val="0"/>
        <w:kinsoku w:val="0"/>
        <w:overflowPunct w:val="0"/>
        <w:autoSpaceDE w:val="0"/>
        <w:autoSpaceDN w:val="0"/>
        <w:adjustRightInd w:val="0"/>
        <w:rPr>
          <w:rFonts w:cs="Arial"/>
          <w:lang w:eastAsia="en-GB"/>
        </w:rPr>
      </w:pPr>
    </w:p>
    <w:p w14:paraId="58934A9C" w14:textId="77777777" w:rsidR="001B3F53" w:rsidRPr="00EF654F" w:rsidRDefault="001B3F53" w:rsidP="001B3F53">
      <w:pPr>
        <w:widowControl w:val="0"/>
        <w:kinsoku w:val="0"/>
        <w:overflowPunct w:val="0"/>
        <w:autoSpaceDE w:val="0"/>
        <w:autoSpaceDN w:val="0"/>
        <w:adjustRightInd w:val="0"/>
        <w:ind w:left="142" w:right="210"/>
        <w:rPr>
          <w:rFonts w:cs="Arial"/>
          <w:lang w:eastAsia="en-GB"/>
        </w:rPr>
      </w:pPr>
      <w:r w:rsidRPr="00EF654F">
        <w:rPr>
          <w:rFonts w:cs="Arial"/>
          <w:spacing w:val="-1"/>
          <w:lang w:eastAsia="en-GB"/>
        </w:rPr>
        <w:t>Did</w:t>
      </w:r>
      <w:r w:rsidRPr="00EF654F">
        <w:rPr>
          <w:rFonts w:cs="Arial"/>
          <w:spacing w:val="-5"/>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check</w:t>
      </w:r>
      <w:r w:rsidRPr="00EF654F">
        <w:rPr>
          <w:rFonts w:cs="Arial"/>
          <w:spacing w:val="-6"/>
          <w:lang w:eastAsia="en-GB"/>
        </w:rPr>
        <w:t xml:space="preserve"> </w:t>
      </w:r>
      <w:r w:rsidRPr="00EF654F">
        <w:rPr>
          <w:rFonts w:cs="Arial"/>
          <w:spacing w:val="-2"/>
          <w:lang w:eastAsia="en-GB"/>
        </w:rPr>
        <w:t>if</w:t>
      </w:r>
      <w:r w:rsidRPr="00EF654F">
        <w:rPr>
          <w:rFonts w:cs="Arial"/>
          <w:spacing w:val="-3"/>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spacing w:val="-1"/>
          <w:lang w:eastAsia="en-GB"/>
        </w:rPr>
        <w:t>engineer</w:t>
      </w:r>
      <w:r w:rsidRPr="00EF654F">
        <w:rPr>
          <w:rFonts w:cs="Arial"/>
          <w:spacing w:val="31"/>
          <w:w w:val="99"/>
          <w:lang w:eastAsia="en-GB"/>
        </w:rPr>
        <w:t xml:space="preserve"> </w:t>
      </w:r>
      <w:r>
        <w:rPr>
          <w:rFonts w:cs="Arial"/>
          <w:spacing w:val="31"/>
          <w:w w:val="99"/>
          <w:lang w:eastAsia="en-GB"/>
        </w:rPr>
        <w:t xml:space="preserve">   </w:t>
      </w:r>
      <w:r w:rsidRPr="00EF654F">
        <w:rPr>
          <w:rFonts w:cs="Arial"/>
          <w:spacing w:val="-1"/>
          <w:lang w:eastAsia="en-GB"/>
        </w:rPr>
        <w:t>was</w:t>
      </w:r>
      <w:r w:rsidRPr="00EF654F">
        <w:rPr>
          <w:rFonts w:cs="Arial"/>
          <w:spacing w:val="-7"/>
          <w:lang w:eastAsia="en-GB"/>
        </w:rPr>
        <w:t xml:space="preserve"> </w:t>
      </w:r>
      <w:r w:rsidRPr="00EF654F">
        <w:rPr>
          <w:rFonts w:cs="Arial"/>
          <w:spacing w:val="-1"/>
          <w:lang w:eastAsia="en-GB"/>
        </w:rPr>
        <w:t>registered</w:t>
      </w:r>
      <w:r w:rsidRPr="00EF654F">
        <w:rPr>
          <w:rFonts w:cs="Arial"/>
          <w:spacing w:val="-5"/>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Gas</w:t>
      </w:r>
      <w:r w:rsidRPr="00EF654F">
        <w:rPr>
          <w:rFonts w:cs="Arial"/>
          <w:spacing w:val="-6"/>
          <w:lang w:eastAsia="en-GB"/>
        </w:rPr>
        <w:t xml:space="preserve"> </w:t>
      </w:r>
      <w:r w:rsidRPr="00EF654F">
        <w:rPr>
          <w:rFonts w:cs="Arial"/>
          <w:spacing w:val="-1"/>
          <w:lang w:eastAsia="en-GB"/>
        </w:rPr>
        <w:t>Safe,</w:t>
      </w:r>
      <w:r w:rsidRPr="00EF654F">
        <w:rPr>
          <w:rFonts w:cs="Arial"/>
          <w:spacing w:val="-6"/>
          <w:lang w:eastAsia="en-GB"/>
        </w:rPr>
        <w:t xml:space="preserve"> </w:t>
      </w:r>
      <w:r w:rsidRPr="00EF654F">
        <w:rPr>
          <w:rFonts w:cs="Arial"/>
          <w:spacing w:val="-1"/>
          <w:lang w:eastAsia="en-GB"/>
        </w:rPr>
        <w:t>to</w:t>
      </w:r>
      <w:r w:rsidRPr="00EF654F">
        <w:rPr>
          <w:rFonts w:cs="Arial"/>
          <w:spacing w:val="31"/>
          <w:w w:val="99"/>
          <w:lang w:eastAsia="en-GB"/>
        </w:rPr>
        <w:t xml:space="preserve"> </w:t>
      </w:r>
      <w:r w:rsidRPr="00EF654F">
        <w:rPr>
          <w:rFonts w:cs="Arial"/>
          <w:spacing w:val="-1"/>
          <w:lang w:eastAsia="en-GB"/>
        </w:rPr>
        <w:t>work</w:t>
      </w:r>
      <w:r w:rsidRPr="00EF654F">
        <w:rPr>
          <w:rFonts w:cs="Arial"/>
          <w:spacing w:val="-9"/>
          <w:lang w:eastAsia="en-GB"/>
        </w:rPr>
        <w:t xml:space="preserve"> </w:t>
      </w:r>
      <w:r w:rsidRPr="00EF654F">
        <w:rPr>
          <w:rFonts w:cs="Arial"/>
          <w:lang w:eastAsia="en-GB"/>
        </w:rPr>
        <w:t>on</w:t>
      </w:r>
      <w:r w:rsidRPr="00EF654F">
        <w:rPr>
          <w:rFonts w:cs="Arial"/>
          <w:spacing w:val="-7"/>
          <w:lang w:eastAsia="en-GB"/>
        </w:rPr>
        <w:t xml:space="preserve"> </w:t>
      </w:r>
      <w:r w:rsidRPr="00EF654F">
        <w:rPr>
          <w:rFonts w:cs="Arial"/>
          <w:b/>
          <w:bCs/>
          <w:spacing w:val="-1"/>
          <w:lang w:eastAsia="en-GB"/>
        </w:rPr>
        <w:t>mobile</w:t>
      </w:r>
      <w:r w:rsidRPr="00EF654F">
        <w:rPr>
          <w:rFonts w:cs="Arial"/>
          <w:b/>
          <w:bCs/>
          <w:spacing w:val="-7"/>
          <w:lang w:eastAsia="en-GB"/>
        </w:rPr>
        <w:t xml:space="preserve"> </w:t>
      </w:r>
      <w:r w:rsidRPr="00EF654F">
        <w:rPr>
          <w:rFonts w:cs="Arial"/>
          <w:b/>
          <w:bCs/>
          <w:spacing w:val="-1"/>
          <w:lang w:eastAsia="en-GB"/>
        </w:rPr>
        <w:t>catering</w:t>
      </w:r>
      <w:r w:rsidRPr="00EF654F">
        <w:rPr>
          <w:rFonts w:cs="Arial"/>
          <w:b/>
          <w:bCs/>
          <w:spacing w:val="21"/>
          <w:w w:val="99"/>
          <w:lang w:eastAsia="en-GB"/>
        </w:rPr>
        <w:t xml:space="preserve"> </w:t>
      </w:r>
      <w:r w:rsidRPr="00EF654F">
        <w:rPr>
          <w:rFonts w:cs="Arial"/>
          <w:lang w:eastAsia="en-GB"/>
        </w:rPr>
        <w:t>equipment?</w:t>
      </w:r>
    </w:p>
    <w:p w14:paraId="25A219BE"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56C2440C" w14:textId="06461BC7" w:rsidR="001B3F53" w:rsidRPr="00EF654F" w:rsidRDefault="001B3F53" w:rsidP="001B3F53">
      <w:pPr>
        <w:widowControl w:val="0"/>
        <w:tabs>
          <w:tab w:val="left" w:pos="1243"/>
        </w:tabs>
        <w:kinsoku w:val="0"/>
        <w:overflowPunct w:val="0"/>
        <w:autoSpaceDE w:val="0"/>
        <w:autoSpaceDN w:val="0"/>
        <w:adjustRightInd w:val="0"/>
        <w:ind w:left="142"/>
        <w:rPr>
          <w:rFonts w:ascii="Wingdings 2" w:hAnsi="Wingdings 2" w:cs="Wingdings 2"/>
          <w:lang w:eastAsia="en-GB"/>
        </w:rPr>
      </w:pPr>
      <w:r w:rsidRPr="00EF654F">
        <w:rPr>
          <w:rFonts w:cs="Arial"/>
          <w:spacing w:val="-1"/>
          <w:w w:val="95"/>
          <w:lang w:eastAsia="en-GB"/>
        </w:rPr>
        <w:t>Yes</w:t>
      </w:r>
      <w:r w:rsidRPr="00EF654F">
        <w:rPr>
          <w:rFonts w:cs="Arial"/>
          <w:spacing w:val="-36"/>
          <w:w w:val="95"/>
          <w:lang w:eastAsia="en-GB"/>
        </w:rPr>
        <w:t xml:space="preserve"> </w:t>
      </w:r>
      <w:r>
        <w:rPr>
          <w:noProof/>
        </w:rPr>
        <mc:AlternateContent>
          <mc:Choice Requires="wpg">
            <w:drawing>
              <wp:inline distT="0" distB="0" distL="0" distR="0" wp14:anchorId="23B1F5C7" wp14:editId="7FC01081">
                <wp:extent cx="175260" cy="114300"/>
                <wp:effectExtent l="7620" t="10795" r="7620" b="8255"/>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329" name="Freeform 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1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1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1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D00B38" id="Group 328"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">
                <v:shape id="Freeform 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" path="m,1754r2834,l2834,,,,,1754xe" stroked="f">
                  <v:path arrowok="t" o:connecttype="custom" o:connectlocs="0,1754;2834,1754;2834,0;0,0;0,1754" o:connectangles="0,0,0,0,0"/>
                </v:shape>
                <v:shape id="Freeform 1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" path="m,l2834,e" filled="f" strokeweight="1.1pt">
                  <v:path arrowok="t" o:connecttype="custom" o:connectlocs="0,0;2834,0" o:connectangles="0,0"/>
                </v:shape>
                <v:shape id="Freeform 1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" path="m,l,1716e" filled="f" strokeweight=".37392mm">
                  <v:path arrowok="t" o:connecttype="custom" o:connectlocs="0,0;0,1716" o:connectangles="0,0"/>
                </v:shape>
                <v:shape id="Freeform 1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" path="m,l2834,e" filled="f" strokeweight=".35275mm">
                  <v:path arrowok="t" o:connecttype="custom" o:connectlocs="0,0;2834,0" o:connectangles="0,0"/>
                </v:shape>
                <v:shape id="Freeform 1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" path="m,l,1715e" filled="f" strokeweight=".37392mm">
                  <v:path arrowok="t" o:connecttype="custom" o:connectlocs="0,0;0,1715" o:connectangles="0,0"/>
                </v:shape>
                <w10:anchorlock/>
              </v:group>
            </w:pict>
          </mc:Fallback>
        </mc:AlternateContent>
      </w:r>
      <w:r w:rsidRPr="00EF654F">
        <w:rPr>
          <w:rFonts w:ascii="Times New Roman" w:hAnsi="Times New Roman"/>
          <w:w w:val="95"/>
          <w:lang w:eastAsia="en-GB"/>
        </w:rPr>
        <w:tab/>
      </w:r>
      <w:r w:rsidRPr="00EF654F">
        <w:rPr>
          <w:rFonts w:cs="Arial"/>
          <w:spacing w:val="-1"/>
          <w:w w:val="95"/>
          <w:lang w:eastAsia="en-GB"/>
        </w:rPr>
        <w:t>No</w:t>
      </w:r>
      <w:r w:rsidRPr="00EF654F">
        <w:rPr>
          <w:rFonts w:cs="Arial"/>
          <w:spacing w:val="-39"/>
          <w:w w:val="95"/>
          <w:lang w:eastAsia="en-GB"/>
        </w:rPr>
        <w:t xml:space="preserve"> </w:t>
      </w:r>
      <w:r>
        <w:rPr>
          <w:noProof/>
        </w:rPr>
        <mc:AlternateContent>
          <mc:Choice Requires="wpg">
            <w:drawing>
              <wp:inline distT="0" distB="0" distL="0" distR="0" wp14:anchorId="7D2E8BB6" wp14:editId="15CB4822">
                <wp:extent cx="175260" cy="114300"/>
                <wp:effectExtent l="12065" t="10795" r="12700" b="825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323" name="Freeform 3"/>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4"/>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5"/>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6"/>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7"/>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015414" id="Group 322"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">
                <v:shape id="Freeform 3"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" path="m,1754r2834,l2834,,,,,1754xe" stroked="f">
                  <v:path arrowok="t" o:connecttype="custom" o:connectlocs="0,1754;2834,1754;2834,0;0,0;0,1754" o:connectangles="0,0,0,0,0"/>
                </v:shape>
                <v:shape id="Freeform 4"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" path="m,l2834,e" filled="f" strokeweight="1.1pt">
                  <v:path arrowok="t" o:connecttype="custom" o:connectlocs="0,0;2834,0" o:connectangles="0,0"/>
                </v:shape>
                <v:shape id="Freeform 5"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" path="m,l,1716e" filled="f" strokeweight=".37392mm">
                  <v:path arrowok="t" o:connecttype="custom" o:connectlocs="0,0;0,1716" o:connectangles="0,0"/>
                </v:shape>
                <v:shape id="Freeform 6"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" path="m,l2834,e" filled="f" strokeweight=".35275mm">
                  <v:path arrowok="t" o:connecttype="custom" o:connectlocs="0,0;2834,0" o:connectangles="0,0"/>
                </v:shape>
                <v:shape id="Freeform 7"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" path="m,l,1715e" filled="f" strokeweight=".37392mm">
                  <v:path arrowok="t" o:connecttype="custom" o:connectlocs="0,0;0,1715" o:connectangles="0,0"/>
                </v:shape>
                <w10:anchorlock/>
              </v:group>
            </w:pict>
          </mc:Fallback>
        </mc:AlternateContent>
      </w:r>
    </w:p>
    <w:p w14:paraId="75B958C6" w14:textId="77777777" w:rsidR="001B3F53" w:rsidRPr="00EF654F" w:rsidRDefault="001B3F53" w:rsidP="001B3F53">
      <w:pPr>
        <w:widowControl w:val="0"/>
        <w:tabs>
          <w:tab w:val="left" w:pos="1243"/>
        </w:tabs>
        <w:kinsoku w:val="0"/>
        <w:overflowPunct w:val="0"/>
        <w:autoSpaceDE w:val="0"/>
        <w:autoSpaceDN w:val="0"/>
        <w:adjustRightInd w:val="0"/>
        <w:rPr>
          <w:rFonts w:ascii="Wingdings 2" w:hAnsi="Wingdings 2" w:cs="Wingdings 2"/>
          <w:lang w:eastAsia="en-GB"/>
        </w:rPr>
        <w:sectPr w:rsidR="001B3F53" w:rsidRPr="00EF654F" w:rsidSect="00AA765D">
          <w:type w:val="continuous"/>
          <w:pgSz w:w="11900" w:h="16840"/>
          <w:pgMar w:top="1240" w:right="140" w:bottom="280" w:left="426" w:header="720" w:footer="720" w:gutter="0"/>
          <w:cols w:num="3" w:space="720" w:equalWidth="0">
            <w:col w:w="3014" w:space="59"/>
            <w:col w:w="4156" w:space="198"/>
            <w:col w:w="3907"/>
          </w:cols>
          <w:noEndnote/>
        </w:sectPr>
      </w:pPr>
    </w:p>
    <w:p w14:paraId="628F8AA8" w14:textId="77777777" w:rsidR="001B3F53" w:rsidRPr="00EF654F" w:rsidRDefault="001B3F53" w:rsidP="001B3F53">
      <w:pPr>
        <w:widowControl w:val="0"/>
        <w:kinsoku w:val="0"/>
        <w:overflowPunct w:val="0"/>
        <w:autoSpaceDE w:val="0"/>
        <w:autoSpaceDN w:val="0"/>
        <w:adjustRightInd w:val="0"/>
        <w:spacing w:before="1"/>
        <w:rPr>
          <w:rFonts w:ascii="Wingdings 2" w:hAnsi="Wingdings 2" w:cs="Wingdings 2"/>
          <w:sz w:val="15"/>
          <w:szCs w:val="15"/>
          <w:lang w:eastAsia="en-GB"/>
        </w:rPr>
      </w:pPr>
    </w:p>
    <w:p w14:paraId="37C72A12" w14:textId="77777777" w:rsidR="001B3F53" w:rsidRPr="00EF654F" w:rsidRDefault="001B3F53" w:rsidP="001B3F53">
      <w:pPr>
        <w:widowControl w:val="0"/>
        <w:kinsoku w:val="0"/>
        <w:overflowPunct w:val="0"/>
        <w:autoSpaceDE w:val="0"/>
        <w:autoSpaceDN w:val="0"/>
        <w:adjustRightInd w:val="0"/>
        <w:spacing w:before="1"/>
        <w:rPr>
          <w:rFonts w:ascii="Wingdings 2" w:hAnsi="Wingdings 2" w:cs="Wingdings 2"/>
          <w:sz w:val="15"/>
          <w:szCs w:val="15"/>
          <w:lang w:eastAsia="en-GB"/>
        </w:rPr>
        <w:sectPr w:rsidR="001B3F53" w:rsidRPr="00EF654F">
          <w:type w:val="continuous"/>
          <w:pgSz w:w="11900" w:h="16840"/>
          <w:pgMar w:top="1240" w:right="140" w:bottom="280" w:left="180" w:header="720" w:footer="720" w:gutter="0"/>
          <w:cols w:space="720" w:equalWidth="0">
            <w:col w:w="11580"/>
          </w:cols>
          <w:noEndnote/>
        </w:sectPr>
      </w:pPr>
    </w:p>
    <w:p w14:paraId="6EA5C29D" w14:textId="77777777" w:rsidR="001B3F53" w:rsidRPr="00EF654F" w:rsidRDefault="001B3F53" w:rsidP="001B3F53">
      <w:pPr>
        <w:widowControl w:val="0"/>
        <w:kinsoku w:val="0"/>
        <w:overflowPunct w:val="0"/>
        <w:autoSpaceDE w:val="0"/>
        <w:autoSpaceDN w:val="0"/>
        <w:adjustRightInd w:val="0"/>
        <w:spacing w:before="69"/>
        <w:rPr>
          <w:rFonts w:cs="Arial"/>
          <w:lang w:eastAsia="en-GB"/>
        </w:rPr>
      </w:pPr>
      <w:r w:rsidRPr="00EF654F">
        <w:rPr>
          <w:rFonts w:cs="Arial"/>
          <w:lang w:eastAsia="en-GB"/>
        </w:rPr>
        <w:t>Gas</w:t>
      </w:r>
      <w:r w:rsidRPr="00EF654F">
        <w:rPr>
          <w:rFonts w:cs="Arial"/>
          <w:spacing w:val="-8"/>
          <w:lang w:eastAsia="en-GB"/>
        </w:rPr>
        <w:t xml:space="preserve"> </w:t>
      </w:r>
      <w:r w:rsidRPr="00EF654F">
        <w:rPr>
          <w:rFonts w:cs="Arial"/>
          <w:spacing w:val="-1"/>
          <w:lang w:eastAsia="en-GB"/>
        </w:rPr>
        <w:t>appliances</w:t>
      </w:r>
      <w:r w:rsidRPr="00EF654F">
        <w:rPr>
          <w:rFonts w:cs="Arial"/>
          <w:lang w:eastAsia="en-GB"/>
        </w:rPr>
        <w:t>,</w:t>
      </w:r>
      <w:r w:rsidRPr="00EF654F">
        <w:rPr>
          <w:rFonts w:cs="Arial"/>
          <w:spacing w:val="-10"/>
          <w:lang w:eastAsia="en-GB"/>
        </w:rPr>
        <w:t xml:space="preserve"> </w:t>
      </w:r>
      <w:r w:rsidRPr="00EF654F">
        <w:rPr>
          <w:rFonts w:cs="Arial"/>
          <w:lang w:eastAsia="en-GB"/>
        </w:rPr>
        <w:t>flues,</w:t>
      </w:r>
      <w:r w:rsidRPr="00EF654F">
        <w:rPr>
          <w:rFonts w:cs="Arial"/>
          <w:spacing w:val="30"/>
          <w:w w:val="99"/>
          <w:lang w:eastAsia="en-GB"/>
        </w:rPr>
        <w:t xml:space="preserve"> </w:t>
      </w:r>
      <w:r w:rsidRPr="00EF654F">
        <w:rPr>
          <w:rFonts w:cs="Arial"/>
          <w:spacing w:val="-1"/>
          <w:lang w:eastAsia="en-GB"/>
        </w:rPr>
        <w:t>pipework</w:t>
      </w:r>
      <w:r w:rsidRPr="00EF654F">
        <w:rPr>
          <w:rFonts w:cs="Arial"/>
          <w:spacing w:val="-10"/>
          <w:lang w:eastAsia="en-GB"/>
        </w:rPr>
        <w:t xml:space="preserve"> </w:t>
      </w:r>
      <w:r w:rsidRPr="00EF654F">
        <w:rPr>
          <w:rFonts w:cs="Arial"/>
          <w:lang w:eastAsia="en-GB"/>
        </w:rPr>
        <w:t>and</w:t>
      </w:r>
      <w:r w:rsidRPr="00EF654F">
        <w:rPr>
          <w:rFonts w:cs="Arial"/>
          <w:spacing w:val="-8"/>
          <w:lang w:eastAsia="en-GB"/>
        </w:rPr>
        <w:t xml:space="preserve"> </w:t>
      </w:r>
      <w:r w:rsidRPr="00EF654F">
        <w:rPr>
          <w:rFonts w:cs="Arial"/>
          <w:spacing w:val="-1"/>
          <w:lang w:eastAsia="en-GB"/>
        </w:rPr>
        <w:t>safety</w:t>
      </w:r>
      <w:r w:rsidRPr="00EF654F">
        <w:rPr>
          <w:rFonts w:cs="Arial"/>
          <w:spacing w:val="-12"/>
          <w:lang w:eastAsia="en-GB"/>
        </w:rPr>
        <w:t xml:space="preserve"> </w:t>
      </w:r>
      <w:r w:rsidRPr="00EF654F">
        <w:rPr>
          <w:rFonts w:cs="Arial"/>
          <w:spacing w:val="-1"/>
          <w:lang w:eastAsia="en-GB"/>
        </w:rPr>
        <w:t>devices</w:t>
      </w:r>
      <w:r w:rsidRPr="00EF654F">
        <w:rPr>
          <w:rFonts w:cs="Arial"/>
          <w:spacing w:val="33"/>
          <w:w w:val="99"/>
          <w:lang w:eastAsia="en-GB"/>
        </w:rPr>
        <w:t xml:space="preserve"> </w:t>
      </w:r>
      <w:r w:rsidRPr="00EF654F">
        <w:rPr>
          <w:rFonts w:cs="Arial"/>
          <w:lang w:eastAsia="en-GB"/>
        </w:rPr>
        <w:t>should</w:t>
      </w:r>
      <w:r w:rsidRPr="00EF654F">
        <w:rPr>
          <w:rFonts w:cs="Arial"/>
          <w:spacing w:val="-11"/>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inspected</w:t>
      </w:r>
      <w:r w:rsidRPr="00EF654F">
        <w:rPr>
          <w:rFonts w:cs="Arial"/>
          <w:spacing w:val="-11"/>
          <w:lang w:eastAsia="en-GB"/>
        </w:rPr>
        <w:t xml:space="preserve"> </w:t>
      </w:r>
      <w:r w:rsidRPr="00EF654F">
        <w:rPr>
          <w:rFonts w:cs="Arial"/>
          <w:spacing w:val="-1"/>
          <w:lang w:eastAsia="en-GB"/>
        </w:rPr>
        <w:t>regularly</w:t>
      </w:r>
      <w:r w:rsidRPr="00EF654F">
        <w:rPr>
          <w:rFonts w:cs="Arial"/>
          <w:spacing w:val="31"/>
          <w:w w:val="99"/>
          <w:lang w:eastAsia="en-GB"/>
        </w:rPr>
        <w:t xml:space="preserve"> </w:t>
      </w:r>
      <w:r w:rsidRPr="00EF654F">
        <w:rPr>
          <w:rFonts w:cs="Arial"/>
          <w:spacing w:val="-1"/>
          <w:lang w:eastAsia="en-GB"/>
        </w:rPr>
        <w:t>in</w:t>
      </w:r>
      <w:r w:rsidRPr="00EF654F">
        <w:rPr>
          <w:rFonts w:cs="Arial"/>
          <w:spacing w:val="-7"/>
          <w:lang w:eastAsia="en-GB"/>
        </w:rPr>
        <w:t xml:space="preserve"> </w:t>
      </w:r>
      <w:r w:rsidRPr="00EF654F">
        <w:rPr>
          <w:rFonts w:cs="Arial"/>
          <w:lang w:eastAsia="en-GB"/>
        </w:rPr>
        <w:t>accordance</w:t>
      </w:r>
      <w:r w:rsidRPr="00EF654F">
        <w:rPr>
          <w:rFonts w:cs="Arial"/>
          <w:spacing w:val="-8"/>
          <w:lang w:eastAsia="en-GB"/>
        </w:rPr>
        <w:t xml:space="preserve"> </w:t>
      </w:r>
      <w:r w:rsidRPr="00EF654F">
        <w:rPr>
          <w:rFonts w:cs="Arial"/>
          <w:spacing w:val="-1"/>
          <w:lang w:eastAsia="en-GB"/>
        </w:rPr>
        <w:t>with</w:t>
      </w:r>
      <w:r w:rsidRPr="00EF654F">
        <w:rPr>
          <w:rFonts w:cs="Arial"/>
          <w:spacing w:val="-6"/>
          <w:lang w:eastAsia="en-GB"/>
        </w:rPr>
        <w:t xml:space="preserve"> </w:t>
      </w:r>
      <w:r w:rsidRPr="00EF654F">
        <w:rPr>
          <w:rFonts w:cs="Arial"/>
          <w:lang w:eastAsia="en-GB"/>
        </w:rPr>
        <w:t>the</w:t>
      </w:r>
      <w:r w:rsidRPr="00EF654F">
        <w:rPr>
          <w:rFonts w:cs="Arial"/>
          <w:spacing w:val="23"/>
          <w:w w:val="99"/>
          <w:lang w:eastAsia="en-GB"/>
        </w:rPr>
        <w:t xml:space="preserve"> </w:t>
      </w:r>
      <w:r w:rsidRPr="00EF654F">
        <w:rPr>
          <w:rFonts w:cs="Arial"/>
          <w:spacing w:val="-1"/>
          <w:lang w:eastAsia="en-GB"/>
        </w:rPr>
        <w:t>manufacturer’s</w:t>
      </w:r>
      <w:r w:rsidRPr="00EF654F">
        <w:rPr>
          <w:rFonts w:cs="Arial"/>
          <w:spacing w:val="23"/>
          <w:w w:val="99"/>
          <w:lang w:eastAsia="en-GB"/>
        </w:rPr>
        <w:t xml:space="preserve"> </w:t>
      </w:r>
      <w:r w:rsidRPr="00EF654F">
        <w:rPr>
          <w:rFonts w:cs="Arial"/>
          <w:lang w:eastAsia="en-GB"/>
        </w:rPr>
        <w:t>recommendation.</w:t>
      </w:r>
    </w:p>
    <w:p w14:paraId="6827E536" w14:textId="77777777" w:rsidR="001B3F53" w:rsidRPr="00EF654F" w:rsidRDefault="001B3F53" w:rsidP="001B3F53">
      <w:pPr>
        <w:widowControl w:val="0"/>
        <w:kinsoku w:val="0"/>
        <w:overflowPunct w:val="0"/>
        <w:autoSpaceDE w:val="0"/>
        <w:autoSpaceDN w:val="0"/>
        <w:adjustRightInd w:val="0"/>
        <w:spacing w:before="69"/>
        <w:ind w:left="142" w:right="89" w:hanging="142"/>
        <w:rPr>
          <w:rFonts w:cs="Arial"/>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lang w:eastAsia="en-GB"/>
        </w:rPr>
        <w:t>Gas</w:t>
      </w:r>
      <w:r w:rsidRPr="00EF654F">
        <w:rPr>
          <w:rFonts w:cs="Arial"/>
          <w:spacing w:val="-8"/>
          <w:lang w:eastAsia="en-GB"/>
        </w:rPr>
        <w:t xml:space="preserve"> </w:t>
      </w:r>
      <w:r w:rsidRPr="00EF654F">
        <w:rPr>
          <w:rFonts w:cs="Arial"/>
          <w:spacing w:val="-1"/>
          <w:lang w:eastAsia="en-GB"/>
        </w:rPr>
        <w:t>Regulations</w:t>
      </w:r>
      <w:r w:rsidRPr="00EF654F">
        <w:rPr>
          <w:rFonts w:cs="Arial"/>
          <w:spacing w:val="-7"/>
          <w:lang w:eastAsia="en-GB"/>
        </w:rPr>
        <w:t xml:space="preserve"> </w:t>
      </w:r>
      <w:r w:rsidRPr="00EF654F">
        <w:rPr>
          <w:rFonts w:cs="Arial"/>
          <w:spacing w:val="-1"/>
          <w:lang w:eastAsia="en-GB"/>
        </w:rPr>
        <w:t>require</w:t>
      </w:r>
      <w:r w:rsidRPr="00EF654F">
        <w:rPr>
          <w:rFonts w:cs="Arial"/>
          <w:spacing w:val="-6"/>
          <w:lang w:eastAsia="en-GB"/>
        </w:rPr>
        <w:t xml:space="preserve"> </w:t>
      </w:r>
      <w:r w:rsidRPr="00EF654F">
        <w:rPr>
          <w:rFonts w:cs="Arial"/>
          <w:lang w:eastAsia="en-GB"/>
        </w:rPr>
        <w:t>all</w:t>
      </w:r>
      <w:r w:rsidRPr="00EF654F">
        <w:rPr>
          <w:rFonts w:cs="Arial"/>
          <w:spacing w:val="-7"/>
          <w:lang w:eastAsia="en-GB"/>
        </w:rPr>
        <w:t xml:space="preserve"> </w:t>
      </w:r>
      <w:r w:rsidRPr="00EF654F">
        <w:rPr>
          <w:rFonts w:cs="Arial"/>
          <w:spacing w:val="-1"/>
          <w:lang w:eastAsia="en-GB"/>
        </w:rPr>
        <w:t>gas</w:t>
      </w:r>
      <w:r w:rsidRPr="00EF654F">
        <w:rPr>
          <w:rFonts w:cs="Arial"/>
          <w:spacing w:val="31"/>
          <w:w w:val="99"/>
          <w:lang w:eastAsia="en-GB"/>
        </w:rPr>
        <w:t xml:space="preserve"> </w:t>
      </w:r>
      <w:r w:rsidRPr="00EF654F">
        <w:rPr>
          <w:rFonts w:cs="Arial"/>
          <w:lang w:eastAsia="en-GB"/>
        </w:rPr>
        <w:t>appliances,</w:t>
      </w:r>
      <w:r w:rsidRPr="00EF654F">
        <w:rPr>
          <w:rFonts w:cs="Arial"/>
          <w:spacing w:val="-12"/>
          <w:lang w:eastAsia="en-GB"/>
        </w:rPr>
        <w:t xml:space="preserve"> </w:t>
      </w:r>
      <w:r w:rsidRPr="00EF654F">
        <w:rPr>
          <w:rFonts w:cs="Arial"/>
          <w:lang w:eastAsia="en-GB"/>
        </w:rPr>
        <w:t>flues,</w:t>
      </w:r>
      <w:r w:rsidRPr="00EF654F">
        <w:rPr>
          <w:rFonts w:cs="Arial"/>
          <w:spacing w:val="-11"/>
          <w:lang w:eastAsia="en-GB"/>
        </w:rPr>
        <w:t xml:space="preserve"> </w:t>
      </w:r>
      <w:r w:rsidRPr="00EF654F">
        <w:rPr>
          <w:rFonts w:cs="Arial"/>
          <w:spacing w:val="-1"/>
          <w:lang w:eastAsia="en-GB"/>
        </w:rPr>
        <w:t>pipework</w:t>
      </w:r>
      <w:r w:rsidRPr="00EF654F">
        <w:rPr>
          <w:rFonts w:cs="Arial"/>
          <w:spacing w:val="-10"/>
          <w:lang w:eastAsia="en-GB"/>
        </w:rPr>
        <w:t xml:space="preserve"> </w:t>
      </w:r>
      <w:r w:rsidRPr="00EF654F">
        <w:rPr>
          <w:rFonts w:cs="Arial"/>
          <w:lang w:eastAsia="en-GB"/>
        </w:rPr>
        <w:t>and</w:t>
      </w:r>
      <w:r w:rsidRPr="00EF654F">
        <w:rPr>
          <w:rFonts w:cs="Arial"/>
          <w:spacing w:val="-8"/>
          <w:lang w:eastAsia="en-GB"/>
        </w:rPr>
        <w:t xml:space="preserve"> </w:t>
      </w:r>
      <w:r w:rsidRPr="00EF654F">
        <w:rPr>
          <w:rFonts w:cs="Arial"/>
          <w:spacing w:val="-1"/>
          <w:lang w:eastAsia="en-GB"/>
        </w:rPr>
        <w:t>safety</w:t>
      </w:r>
      <w:r w:rsidRPr="00EF654F">
        <w:rPr>
          <w:rFonts w:cs="Arial"/>
          <w:spacing w:val="24"/>
          <w:w w:val="99"/>
          <w:lang w:eastAsia="en-GB"/>
        </w:rPr>
        <w:t xml:space="preserve"> </w:t>
      </w:r>
      <w:r w:rsidRPr="00EF654F">
        <w:rPr>
          <w:rFonts w:cs="Arial"/>
          <w:spacing w:val="-1"/>
          <w:lang w:eastAsia="en-GB"/>
        </w:rPr>
        <w:t>devices</w:t>
      </w:r>
      <w:r w:rsidRPr="00EF654F">
        <w:rPr>
          <w:rFonts w:cs="Arial"/>
          <w:spacing w:val="-6"/>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be</w:t>
      </w:r>
      <w:r w:rsidRPr="00EF654F">
        <w:rPr>
          <w:rFonts w:cs="Arial"/>
          <w:spacing w:val="-7"/>
          <w:lang w:eastAsia="en-GB"/>
        </w:rPr>
        <w:t xml:space="preserve"> </w:t>
      </w:r>
      <w:r w:rsidRPr="00EF654F">
        <w:rPr>
          <w:rFonts w:cs="Arial"/>
          <w:spacing w:val="-1"/>
          <w:lang w:eastAsia="en-GB"/>
        </w:rPr>
        <w:t>maintained</w:t>
      </w:r>
      <w:r w:rsidRPr="00EF654F">
        <w:rPr>
          <w:rFonts w:cs="Arial"/>
          <w:spacing w:val="-4"/>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1"/>
          <w:lang w:eastAsia="en-GB"/>
        </w:rPr>
        <w:t>safe</w:t>
      </w:r>
      <w:r w:rsidRPr="00EF654F">
        <w:rPr>
          <w:rFonts w:cs="Arial"/>
          <w:spacing w:val="37"/>
          <w:w w:val="99"/>
          <w:lang w:eastAsia="en-GB"/>
        </w:rPr>
        <w:t xml:space="preserve"> </w:t>
      </w:r>
      <w:r w:rsidRPr="00EF654F">
        <w:rPr>
          <w:rFonts w:cs="Arial"/>
          <w:lang w:eastAsia="en-GB"/>
        </w:rPr>
        <w:t>condition.</w:t>
      </w:r>
    </w:p>
    <w:p w14:paraId="5D914346" w14:textId="77777777" w:rsidR="001B3F53" w:rsidRPr="00EF654F" w:rsidRDefault="001B3F53" w:rsidP="001B3F53">
      <w:pPr>
        <w:widowControl w:val="0"/>
        <w:kinsoku w:val="0"/>
        <w:overflowPunct w:val="0"/>
        <w:autoSpaceDE w:val="0"/>
        <w:autoSpaceDN w:val="0"/>
        <w:adjustRightInd w:val="0"/>
        <w:ind w:left="142" w:hanging="142"/>
        <w:rPr>
          <w:rFonts w:cs="Arial"/>
          <w:lang w:eastAsia="en-GB"/>
        </w:rPr>
      </w:pPr>
    </w:p>
    <w:p w14:paraId="28CEBB88" w14:textId="77777777" w:rsidR="001B3F53" w:rsidRPr="00EF654F" w:rsidRDefault="001B3F53" w:rsidP="001B3F53">
      <w:pPr>
        <w:widowControl w:val="0"/>
        <w:kinsoku w:val="0"/>
        <w:overflowPunct w:val="0"/>
        <w:autoSpaceDE w:val="0"/>
        <w:autoSpaceDN w:val="0"/>
        <w:adjustRightInd w:val="0"/>
        <w:ind w:left="142" w:hanging="142"/>
        <w:rPr>
          <w:rFonts w:cs="Arial"/>
          <w:lang w:eastAsia="en-GB"/>
        </w:rPr>
      </w:pPr>
      <w:r>
        <w:rPr>
          <w:rFonts w:cs="Arial"/>
          <w:lang w:eastAsia="en-GB"/>
        </w:rPr>
        <w:t xml:space="preserve">  </w:t>
      </w:r>
      <w:r w:rsidRPr="00EF654F">
        <w:rPr>
          <w:rFonts w:cs="Arial"/>
          <w:lang w:eastAsia="en-GB"/>
        </w:rPr>
        <w:t>They</w:t>
      </w:r>
      <w:r w:rsidRPr="00EF654F">
        <w:rPr>
          <w:rFonts w:cs="Arial"/>
          <w:spacing w:val="-8"/>
          <w:lang w:eastAsia="en-GB"/>
        </w:rPr>
        <w:t xml:space="preserve"> </w:t>
      </w:r>
      <w:r w:rsidRPr="00EF654F">
        <w:rPr>
          <w:rFonts w:cs="Arial"/>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inspected</w:t>
      </w:r>
      <w:r w:rsidRPr="00EF654F">
        <w:rPr>
          <w:rFonts w:cs="Arial"/>
          <w:spacing w:val="-7"/>
          <w:lang w:eastAsia="en-GB"/>
        </w:rPr>
        <w:t xml:space="preserve"> </w:t>
      </w:r>
      <w:r w:rsidRPr="00EF654F">
        <w:rPr>
          <w:rFonts w:cs="Arial"/>
          <w:lang w:eastAsia="en-GB"/>
        </w:rPr>
        <w:t>by</w:t>
      </w:r>
      <w:r w:rsidRPr="00EF654F">
        <w:rPr>
          <w:rFonts w:cs="Arial"/>
          <w:spacing w:val="-8"/>
          <w:lang w:eastAsia="en-GB"/>
        </w:rPr>
        <w:t xml:space="preserve"> </w:t>
      </w:r>
      <w:r w:rsidRPr="00EF654F">
        <w:rPr>
          <w:rFonts w:cs="Arial"/>
          <w:lang w:eastAsia="en-GB"/>
        </w:rPr>
        <w:t>a</w:t>
      </w:r>
      <w:r w:rsidRPr="00EF654F">
        <w:rPr>
          <w:rFonts w:cs="Arial"/>
          <w:spacing w:val="24"/>
          <w:w w:val="99"/>
          <w:lang w:eastAsia="en-GB"/>
        </w:rPr>
        <w:t xml:space="preserve"> </w:t>
      </w:r>
      <w:r w:rsidRPr="00EF654F">
        <w:rPr>
          <w:rFonts w:cs="Arial"/>
          <w:lang w:eastAsia="en-GB"/>
        </w:rPr>
        <w:t>competent</w:t>
      </w:r>
      <w:r w:rsidRPr="00EF654F">
        <w:rPr>
          <w:rFonts w:cs="Arial"/>
          <w:spacing w:val="-10"/>
          <w:lang w:eastAsia="en-GB"/>
        </w:rPr>
        <w:t xml:space="preserve"> </w:t>
      </w:r>
      <w:r w:rsidRPr="00EF654F">
        <w:rPr>
          <w:rFonts w:cs="Arial"/>
          <w:lang w:eastAsia="en-GB"/>
        </w:rPr>
        <w:t>person</w:t>
      </w:r>
      <w:r w:rsidRPr="00EF654F">
        <w:rPr>
          <w:rFonts w:cs="Arial"/>
          <w:spacing w:val="-8"/>
          <w:lang w:eastAsia="en-GB"/>
        </w:rPr>
        <w:t xml:space="preserve"> </w:t>
      </w:r>
      <w:r w:rsidRPr="00EF654F">
        <w:rPr>
          <w:rFonts w:cs="Arial"/>
          <w:spacing w:val="-1"/>
          <w:lang w:eastAsia="en-GB"/>
        </w:rPr>
        <w:t>regularly.</w:t>
      </w:r>
      <w:r w:rsidRPr="00EF654F">
        <w:rPr>
          <w:rFonts w:cs="Arial"/>
          <w:spacing w:val="52"/>
          <w:lang w:eastAsia="en-GB"/>
        </w:rPr>
        <w:t xml:space="preserve"> </w:t>
      </w:r>
      <w:r w:rsidRPr="00EF654F">
        <w:rPr>
          <w:rFonts w:cs="Arial"/>
          <w:spacing w:val="-1"/>
          <w:lang w:eastAsia="en-GB"/>
        </w:rPr>
        <w:t>You</w:t>
      </w:r>
      <w:r w:rsidRPr="00EF654F">
        <w:rPr>
          <w:rFonts w:cs="Arial"/>
          <w:spacing w:val="-7"/>
          <w:lang w:eastAsia="en-GB"/>
        </w:rPr>
        <w:t xml:space="preserve"> </w:t>
      </w:r>
      <w:r w:rsidRPr="00EF654F">
        <w:rPr>
          <w:rFonts w:cs="Arial"/>
          <w:lang w:eastAsia="en-GB"/>
        </w:rPr>
        <w:t>must</w:t>
      </w:r>
      <w:r w:rsidRPr="00EF654F">
        <w:rPr>
          <w:rFonts w:cs="Arial"/>
          <w:spacing w:val="21"/>
          <w:w w:val="99"/>
          <w:lang w:eastAsia="en-GB"/>
        </w:rPr>
        <w:t xml:space="preserve"> </w:t>
      </w:r>
      <w:r w:rsidRPr="00EF654F">
        <w:rPr>
          <w:rFonts w:cs="Arial"/>
          <w:lang w:eastAsia="en-GB"/>
        </w:rPr>
        <w:t>follow</w:t>
      </w:r>
      <w:r w:rsidRPr="00EF654F">
        <w:rPr>
          <w:rFonts w:cs="Arial"/>
          <w:spacing w:val="-12"/>
          <w:lang w:eastAsia="en-GB"/>
        </w:rPr>
        <w:t xml:space="preserve"> </w:t>
      </w:r>
      <w:r w:rsidRPr="00EF654F">
        <w:rPr>
          <w:rFonts w:cs="Arial"/>
          <w:lang w:eastAsia="en-GB"/>
        </w:rPr>
        <w:t>the</w:t>
      </w:r>
      <w:r w:rsidRPr="00EF654F">
        <w:rPr>
          <w:rFonts w:cs="Arial"/>
          <w:spacing w:val="49"/>
          <w:lang w:eastAsia="en-GB"/>
        </w:rPr>
        <w:t xml:space="preserve"> </w:t>
      </w:r>
      <w:r w:rsidRPr="00EF654F">
        <w:rPr>
          <w:rFonts w:cs="Arial"/>
          <w:spacing w:val="-1"/>
          <w:lang w:eastAsia="en-GB"/>
        </w:rPr>
        <w:t>manufacturer’s</w:t>
      </w:r>
      <w:r w:rsidRPr="00EF654F">
        <w:rPr>
          <w:rFonts w:cs="Arial"/>
          <w:spacing w:val="29"/>
          <w:w w:val="99"/>
          <w:lang w:eastAsia="en-GB"/>
        </w:rPr>
        <w:t xml:space="preserve"> </w:t>
      </w:r>
      <w:r w:rsidRPr="00EF654F">
        <w:rPr>
          <w:rFonts w:cs="Arial"/>
          <w:lang w:eastAsia="en-GB"/>
        </w:rPr>
        <w:t>recommendations</w:t>
      </w:r>
      <w:r w:rsidRPr="00EF654F">
        <w:rPr>
          <w:rFonts w:cs="Arial"/>
          <w:spacing w:val="-10"/>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speak</w:t>
      </w:r>
      <w:r w:rsidRPr="00EF654F">
        <w:rPr>
          <w:rFonts w:cs="Arial"/>
          <w:spacing w:val="-9"/>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your</w:t>
      </w:r>
      <w:r w:rsidRPr="00EF654F">
        <w:rPr>
          <w:rFonts w:cs="Arial"/>
          <w:spacing w:val="-9"/>
          <w:lang w:eastAsia="en-GB"/>
        </w:rPr>
        <w:t xml:space="preserve"> </w:t>
      </w:r>
      <w:r w:rsidRPr="00EF654F">
        <w:rPr>
          <w:rFonts w:cs="Arial"/>
          <w:spacing w:val="-1"/>
          <w:lang w:eastAsia="en-GB"/>
        </w:rPr>
        <w:t>gas</w:t>
      </w:r>
      <w:r w:rsidRPr="00EF654F">
        <w:rPr>
          <w:rFonts w:cs="Arial"/>
          <w:spacing w:val="26"/>
          <w:w w:val="99"/>
          <w:lang w:eastAsia="en-GB"/>
        </w:rPr>
        <w:t xml:space="preserve"> </w:t>
      </w:r>
      <w:r w:rsidRPr="00EF654F">
        <w:rPr>
          <w:rFonts w:cs="Arial"/>
          <w:lang w:eastAsia="en-GB"/>
        </w:rPr>
        <w:t>safe</w:t>
      </w:r>
      <w:r w:rsidRPr="00EF654F">
        <w:rPr>
          <w:rFonts w:cs="Arial"/>
          <w:spacing w:val="-16"/>
          <w:lang w:eastAsia="en-GB"/>
        </w:rPr>
        <w:t xml:space="preserve"> </w:t>
      </w:r>
      <w:r w:rsidRPr="00EF654F">
        <w:rPr>
          <w:rFonts w:cs="Arial"/>
          <w:lang w:eastAsia="en-GB"/>
        </w:rPr>
        <w:t>engineer.</w:t>
      </w:r>
    </w:p>
    <w:p w14:paraId="1DFD27DA" w14:textId="77777777" w:rsidR="001B3F53" w:rsidRPr="00EF654F" w:rsidRDefault="001B3F53" w:rsidP="001B3F53">
      <w:pPr>
        <w:widowControl w:val="0"/>
        <w:kinsoku w:val="0"/>
        <w:overflowPunct w:val="0"/>
        <w:autoSpaceDE w:val="0"/>
        <w:autoSpaceDN w:val="0"/>
        <w:adjustRightInd w:val="0"/>
        <w:spacing w:before="69"/>
        <w:ind w:left="142" w:right="51" w:hanging="142"/>
        <w:rPr>
          <w:rFonts w:cs="Arial"/>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lang w:eastAsia="en-GB"/>
        </w:rPr>
        <w:t>Note</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b/>
          <w:bCs/>
          <w:spacing w:val="-1"/>
          <w:lang w:eastAsia="en-GB"/>
        </w:rPr>
        <w:t>Maintenance</w:t>
      </w:r>
      <w:r w:rsidRPr="00EF654F">
        <w:rPr>
          <w:rFonts w:cs="Arial"/>
          <w:b/>
          <w:bCs/>
          <w:spacing w:val="-4"/>
          <w:lang w:eastAsia="en-GB"/>
        </w:rPr>
        <w:t xml:space="preserve"> </w:t>
      </w:r>
      <w:r w:rsidRPr="00EF654F">
        <w:rPr>
          <w:rFonts w:cs="Arial"/>
          <w:b/>
          <w:bCs/>
          <w:spacing w:val="-1"/>
          <w:lang w:eastAsia="en-GB"/>
        </w:rPr>
        <w:t>log</w:t>
      </w:r>
      <w:r w:rsidRPr="00EF654F">
        <w:rPr>
          <w:rFonts w:cs="Arial"/>
          <w:b/>
          <w:bCs/>
          <w:spacing w:val="-9"/>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in</w:t>
      </w:r>
      <w:r w:rsidRPr="00EF654F">
        <w:rPr>
          <w:rFonts w:cs="Arial"/>
          <w:spacing w:val="29"/>
          <w:w w:val="99"/>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lang w:eastAsia="en-GB"/>
        </w:rPr>
        <w:t>diary</w:t>
      </w:r>
      <w:r w:rsidRPr="00EF654F">
        <w:rPr>
          <w:rFonts w:cs="Arial"/>
          <w:spacing w:val="-7"/>
          <w:lang w:eastAsia="en-GB"/>
        </w:rPr>
        <w:t xml:space="preserve"> </w:t>
      </w:r>
      <w:r w:rsidRPr="00EF654F">
        <w:rPr>
          <w:rFonts w:cs="Arial"/>
          <w:spacing w:val="-1"/>
          <w:lang w:eastAsia="en-GB"/>
        </w:rPr>
        <w:t>when</w:t>
      </w:r>
      <w:r w:rsidRPr="00EF654F">
        <w:rPr>
          <w:rFonts w:cs="Arial"/>
          <w:spacing w:val="-5"/>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lang w:eastAsia="en-GB"/>
        </w:rPr>
        <w:t>gas</w:t>
      </w:r>
      <w:r w:rsidRPr="00EF654F">
        <w:rPr>
          <w:rFonts w:cs="Arial"/>
          <w:spacing w:val="22"/>
          <w:w w:val="99"/>
          <w:lang w:eastAsia="en-GB"/>
        </w:rPr>
        <w:t xml:space="preserve"> </w:t>
      </w:r>
      <w:r w:rsidRPr="00EF654F">
        <w:rPr>
          <w:rFonts w:cs="Arial"/>
          <w:lang w:eastAsia="en-GB"/>
        </w:rPr>
        <w:t>equipment</w:t>
      </w:r>
      <w:r w:rsidRPr="00EF654F">
        <w:rPr>
          <w:rFonts w:cs="Arial"/>
          <w:spacing w:val="-11"/>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spacing w:val="-1"/>
          <w:lang w:eastAsia="en-GB"/>
        </w:rPr>
        <w:t>services</w:t>
      </w:r>
      <w:r w:rsidRPr="00EF654F">
        <w:rPr>
          <w:rFonts w:cs="Arial"/>
          <w:spacing w:val="-8"/>
          <w:lang w:eastAsia="en-GB"/>
        </w:rPr>
        <w:t xml:space="preserve"> </w:t>
      </w:r>
      <w:r w:rsidRPr="00EF654F">
        <w:rPr>
          <w:rFonts w:cs="Arial"/>
          <w:spacing w:val="-1"/>
          <w:lang w:eastAsia="en-GB"/>
        </w:rPr>
        <w:t>were</w:t>
      </w:r>
      <w:r w:rsidRPr="00EF654F">
        <w:rPr>
          <w:rFonts w:cs="Arial"/>
          <w:spacing w:val="-7"/>
          <w:lang w:eastAsia="en-GB"/>
        </w:rPr>
        <w:t xml:space="preserve"> </w:t>
      </w:r>
      <w:r w:rsidRPr="00EF654F">
        <w:rPr>
          <w:rFonts w:cs="Arial"/>
          <w:lang w:eastAsia="en-GB"/>
        </w:rPr>
        <w:t>last</w:t>
      </w:r>
      <w:r w:rsidRPr="00EF654F">
        <w:rPr>
          <w:rFonts w:cs="Arial"/>
          <w:spacing w:val="28"/>
          <w:w w:val="99"/>
          <w:lang w:eastAsia="en-GB"/>
        </w:rPr>
        <w:t xml:space="preserve"> </w:t>
      </w:r>
      <w:r w:rsidRPr="00EF654F">
        <w:rPr>
          <w:rFonts w:cs="Arial"/>
          <w:spacing w:val="-1"/>
          <w:lang w:eastAsia="en-GB"/>
        </w:rPr>
        <w:t>serviced.</w:t>
      </w:r>
    </w:p>
    <w:p w14:paraId="13EE88B3" w14:textId="77777777" w:rsidR="001B3F53" w:rsidRPr="00EF654F" w:rsidRDefault="001B3F53" w:rsidP="001B3F53">
      <w:pPr>
        <w:widowControl w:val="0"/>
        <w:kinsoku w:val="0"/>
        <w:overflowPunct w:val="0"/>
        <w:autoSpaceDE w:val="0"/>
        <w:autoSpaceDN w:val="0"/>
        <w:adjustRightInd w:val="0"/>
        <w:rPr>
          <w:rFonts w:cs="Arial"/>
          <w:lang w:eastAsia="en-GB"/>
        </w:rPr>
      </w:pPr>
    </w:p>
    <w:p w14:paraId="40FEFED6" w14:textId="77777777" w:rsidR="001B3F53" w:rsidRPr="00EF654F" w:rsidRDefault="001B3F53" w:rsidP="001B3F53">
      <w:pPr>
        <w:widowControl w:val="0"/>
        <w:kinsoku w:val="0"/>
        <w:overflowPunct w:val="0"/>
        <w:autoSpaceDE w:val="0"/>
        <w:autoSpaceDN w:val="0"/>
        <w:adjustRightInd w:val="0"/>
        <w:ind w:left="142" w:right="210"/>
        <w:rPr>
          <w:rFonts w:cs="Arial"/>
          <w:lang w:eastAsia="en-GB"/>
        </w:rPr>
      </w:pPr>
      <w:r w:rsidRPr="00EF654F">
        <w:rPr>
          <w:rFonts w:cs="Arial"/>
          <w:lang w:eastAsia="en-GB"/>
        </w:rPr>
        <w:t>Note</w:t>
      </w:r>
      <w:r w:rsidRPr="00EF654F">
        <w:rPr>
          <w:rFonts w:cs="Arial"/>
          <w:spacing w:val="-6"/>
          <w:lang w:eastAsia="en-GB"/>
        </w:rPr>
        <w:t xml:space="preserve"> </w:t>
      </w:r>
      <w:r w:rsidRPr="00EF654F">
        <w:rPr>
          <w:rFonts w:cs="Arial"/>
          <w:spacing w:val="-1"/>
          <w:lang w:eastAsia="en-GB"/>
        </w:rPr>
        <w:t>down</w:t>
      </w:r>
      <w:r w:rsidRPr="00EF654F">
        <w:rPr>
          <w:rFonts w:cs="Arial"/>
          <w:spacing w:val="-5"/>
          <w:lang w:eastAsia="en-GB"/>
        </w:rPr>
        <w:t xml:space="preserve"> </w:t>
      </w:r>
      <w:r w:rsidRPr="00EF654F">
        <w:rPr>
          <w:rFonts w:cs="Arial"/>
          <w:spacing w:val="-1"/>
          <w:lang w:eastAsia="en-GB"/>
        </w:rPr>
        <w:t>who</w:t>
      </w:r>
      <w:r w:rsidRPr="00EF654F">
        <w:rPr>
          <w:rFonts w:cs="Arial"/>
          <w:spacing w:val="-5"/>
          <w:lang w:eastAsia="en-GB"/>
        </w:rPr>
        <w:t xml:space="preserve"> </w:t>
      </w:r>
      <w:r w:rsidRPr="00EF654F">
        <w:rPr>
          <w:rFonts w:cs="Arial"/>
          <w:spacing w:val="-1"/>
          <w:lang w:eastAsia="en-GB"/>
        </w:rPr>
        <w:t>carried</w:t>
      </w:r>
      <w:r w:rsidRPr="00EF654F">
        <w:rPr>
          <w:rFonts w:cs="Arial"/>
          <w:spacing w:val="-5"/>
          <w:lang w:eastAsia="en-GB"/>
        </w:rPr>
        <w:t xml:space="preserve"> </w:t>
      </w:r>
      <w:r w:rsidRPr="00EF654F">
        <w:rPr>
          <w:rFonts w:cs="Arial"/>
          <w:lang w:eastAsia="en-GB"/>
        </w:rPr>
        <w:t>out</w:t>
      </w:r>
      <w:r w:rsidRPr="00EF654F">
        <w:rPr>
          <w:rFonts w:cs="Arial"/>
          <w:spacing w:val="-5"/>
          <w:lang w:eastAsia="en-GB"/>
        </w:rPr>
        <w:t xml:space="preserve"> </w:t>
      </w:r>
      <w:proofErr w:type="gramStart"/>
      <w:r w:rsidRPr="00EF654F">
        <w:rPr>
          <w:rFonts w:cs="Arial"/>
          <w:spacing w:val="-1"/>
          <w:lang w:eastAsia="en-GB"/>
        </w:rPr>
        <w:t>your</w:t>
      </w:r>
      <w:r w:rsidRPr="00EF654F">
        <w:rPr>
          <w:rFonts w:cs="Arial"/>
          <w:spacing w:val="25"/>
          <w:w w:val="99"/>
          <w:lang w:eastAsia="en-GB"/>
        </w:rPr>
        <w:t xml:space="preserve"> </w:t>
      </w:r>
      <w:r>
        <w:rPr>
          <w:rFonts w:cs="Arial"/>
          <w:spacing w:val="25"/>
          <w:w w:val="99"/>
          <w:lang w:eastAsia="en-GB"/>
        </w:rPr>
        <w:t xml:space="preserve"> </w:t>
      </w:r>
      <w:r w:rsidRPr="00EF654F">
        <w:rPr>
          <w:rFonts w:cs="Arial"/>
          <w:spacing w:val="-1"/>
          <w:lang w:eastAsia="en-GB"/>
        </w:rPr>
        <w:t>gas</w:t>
      </w:r>
      <w:proofErr w:type="gramEnd"/>
      <w:r w:rsidRPr="00EF654F">
        <w:rPr>
          <w:rFonts w:cs="Arial"/>
          <w:spacing w:val="-13"/>
          <w:lang w:eastAsia="en-GB"/>
        </w:rPr>
        <w:t xml:space="preserve"> </w:t>
      </w:r>
      <w:r w:rsidRPr="00EF654F">
        <w:rPr>
          <w:rFonts w:cs="Arial"/>
          <w:spacing w:val="-1"/>
          <w:lang w:eastAsia="en-GB"/>
        </w:rPr>
        <w:t>service.</w:t>
      </w:r>
    </w:p>
    <w:p w14:paraId="11834058"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73483952" w14:textId="77777777" w:rsidR="001B3F53" w:rsidRPr="00EF654F" w:rsidRDefault="001B3F53" w:rsidP="001B3F53">
      <w:pPr>
        <w:widowControl w:val="0"/>
        <w:kinsoku w:val="0"/>
        <w:overflowPunct w:val="0"/>
        <w:autoSpaceDE w:val="0"/>
        <w:autoSpaceDN w:val="0"/>
        <w:adjustRightInd w:val="0"/>
        <w:ind w:left="142" w:right="51"/>
        <w:rPr>
          <w:rFonts w:cs="Arial"/>
          <w:lang w:eastAsia="en-GB"/>
        </w:rPr>
      </w:pPr>
      <w:r w:rsidRPr="00EF654F">
        <w:rPr>
          <w:rFonts w:cs="Arial"/>
          <w:lang w:eastAsia="en-GB"/>
        </w:rPr>
        <w:t>If</w:t>
      </w:r>
      <w:r w:rsidRPr="00EF654F">
        <w:rPr>
          <w:rFonts w:cs="Arial"/>
          <w:spacing w:val="-4"/>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spacing w:val="-1"/>
          <w:lang w:eastAsia="en-GB"/>
        </w:rPr>
        <w:t>used</w:t>
      </w:r>
      <w:r w:rsidRPr="00EF654F">
        <w:rPr>
          <w:rFonts w:cs="Arial"/>
          <w:spacing w:val="-3"/>
          <w:lang w:eastAsia="en-GB"/>
        </w:rPr>
        <w:t xml:space="preserve"> </w:t>
      </w:r>
      <w:r w:rsidRPr="00EF654F">
        <w:rPr>
          <w:rFonts w:cs="Arial"/>
          <w:lang w:eastAsia="en-GB"/>
        </w:rPr>
        <w:t>a</w:t>
      </w:r>
      <w:r w:rsidRPr="00EF654F">
        <w:rPr>
          <w:rFonts w:cs="Arial"/>
          <w:spacing w:val="-6"/>
          <w:lang w:eastAsia="en-GB"/>
        </w:rPr>
        <w:t xml:space="preserve"> </w:t>
      </w:r>
      <w:r w:rsidRPr="00EF654F">
        <w:rPr>
          <w:rFonts w:cs="Arial"/>
          <w:spacing w:val="-1"/>
          <w:lang w:eastAsia="en-GB"/>
        </w:rPr>
        <w:t>gas</w:t>
      </w:r>
      <w:r w:rsidRPr="00EF654F">
        <w:rPr>
          <w:rFonts w:cs="Arial"/>
          <w:spacing w:val="-4"/>
          <w:lang w:eastAsia="en-GB"/>
        </w:rPr>
        <w:t xml:space="preserve"> </w:t>
      </w:r>
      <w:r w:rsidRPr="00EF654F">
        <w:rPr>
          <w:rFonts w:cs="Arial"/>
          <w:lang w:eastAsia="en-GB"/>
        </w:rPr>
        <w:t>engineer,</w:t>
      </w:r>
      <w:r w:rsidRPr="00EF654F">
        <w:rPr>
          <w:rFonts w:cs="Arial"/>
          <w:spacing w:val="-4"/>
          <w:lang w:eastAsia="en-GB"/>
        </w:rPr>
        <w:t xml:space="preserve"> </w:t>
      </w:r>
      <w:r w:rsidRPr="00EF654F">
        <w:rPr>
          <w:rFonts w:cs="Arial"/>
          <w:spacing w:val="-1"/>
          <w:lang w:eastAsia="en-GB"/>
        </w:rPr>
        <w:t>keep</w:t>
      </w:r>
      <w:r w:rsidRPr="00EF654F">
        <w:rPr>
          <w:rFonts w:cs="Arial"/>
          <w:spacing w:val="-6"/>
          <w:lang w:eastAsia="en-GB"/>
        </w:rPr>
        <w:t xml:space="preserve"> </w:t>
      </w:r>
      <w:r w:rsidRPr="00EF654F">
        <w:rPr>
          <w:rFonts w:cs="Arial"/>
          <w:lang w:eastAsia="en-GB"/>
        </w:rPr>
        <w:t>a</w:t>
      </w:r>
      <w:r w:rsidRPr="00EF654F">
        <w:rPr>
          <w:rFonts w:cs="Arial"/>
          <w:spacing w:val="21"/>
          <w:w w:val="99"/>
          <w:lang w:eastAsia="en-GB"/>
        </w:rPr>
        <w:t xml:space="preserve"> </w:t>
      </w:r>
      <w:r w:rsidRPr="00EF654F">
        <w:rPr>
          <w:rFonts w:cs="Arial"/>
          <w:lang w:eastAsia="en-GB"/>
        </w:rPr>
        <w:t>copy</w:t>
      </w:r>
      <w:r w:rsidRPr="00EF654F">
        <w:rPr>
          <w:rFonts w:cs="Arial"/>
          <w:spacing w:val="-8"/>
          <w:lang w:eastAsia="en-GB"/>
        </w:rPr>
        <w:t xml:space="preserve"> </w:t>
      </w:r>
      <w:r w:rsidRPr="00EF654F">
        <w:rPr>
          <w:rFonts w:cs="Arial"/>
          <w:spacing w:val="-1"/>
          <w:lang w:eastAsia="en-GB"/>
        </w:rPr>
        <w:t>of</w:t>
      </w:r>
      <w:r w:rsidRPr="00EF654F">
        <w:rPr>
          <w:rFonts w:cs="Arial"/>
          <w:spacing w:val="-4"/>
          <w:lang w:eastAsia="en-GB"/>
        </w:rPr>
        <w:t xml:space="preserve"> </w:t>
      </w:r>
      <w:r w:rsidRPr="00EF654F">
        <w:rPr>
          <w:rFonts w:cs="Arial"/>
          <w:spacing w:val="-1"/>
          <w:lang w:eastAsia="en-GB"/>
        </w:rPr>
        <w:t>your</w:t>
      </w:r>
      <w:r w:rsidRPr="00EF654F">
        <w:rPr>
          <w:rFonts w:cs="Arial"/>
          <w:spacing w:val="-7"/>
          <w:lang w:eastAsia="en-GB"/>
        </w:rPr>
        <w:t xml:space="preserve"> </w:t>
      </w:r>
      <w:r w:rsidRPr="00EF654F">
        <w:rPr>
          <w:rFonts w:cs="Arial"/>
          <w:spacing w:val="-1"/>
          <w:lang w:eastAsia="en-GB"/>
        </w:rPr>
        <w:t>certificate</w:t>
      </w:r>
      <w:r w:rsidRPr="00EF654F">
        <w:rPr>
          <w:rFonts w:cs="Arial"/>
          <w:spacing w:val="-7"/>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your</w:t>
      </w:r>
      <w:r w:rsidRPr="00EF654F">
        <w:rPr>
          <w:rFonts w:cs="Arial"/>
          <w:spacing w:val="37"/>
          <w:w w:val="99"/>
          <w:lang w:eastAsia="en-GB"/>
        </w:rPr>
        <w:t xml:space="preserve"> </w:t>
      </w:r>
      <w:r w:rsidRPr="00EF654F">
        <w:rPr>
          <w:rFonts w:cs="Arial"/>
          <w:lang w:eastAsia="en-GB"/>
        </w:rPr>
        <w:t>records.</w:t>
      </w:r>
    </w:p>
    <w:p w14:paraId="34CBF853"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1002539C" w14:textId="77777777" w:rsidR="001B3F53" w:rsidRPr="00EF654F" w:rsidRDefault="001B3F53" w:rsidP="001B3F53">
      <w:pPr>
        <w:widowControl w:val="0"/>
        <w:kinsoku w:val="0"/>
        <w:overflowPunct w:val="0"/>
        <w:autoSpaceDE w:val="0"/>
        <w:autoSpaceDN w:val="0"/>
        <w:adjustRightInd w:val="0"/>
        <w:ind w:left="142" w:right="210"/>
        <w:rPr>
          <w:rFonts w:cs="Arial"/>
          <w:lang w:eastAsia="en-GB"/>
        </w:rPr>
      </w:pPr>
      <w:r w:rsidRPr="00EF654F">
        <w:rPr>
          <w:rFonts w:cs="Arial"/>
          <w:lang w:eastAsia="en-GB"/>
        </w:rPr>
        <w:t>If</w:t>
      </w:r>
      <w:r w:rsidRPr="00EF654F">
        <w:rPr>
          <w:rFonts w:cs="Arial"/>
          <w:spacing w:val="-4"/>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spacing w:val="-1"/>
          <w:lang w:eastAsia="en-GB"/>
        </w:rPr>
        <w:t>used</w:t>
      </w:r>
      <w:r w:rsidRPr="00EF654F">
        <w:rPr>
          <w:rFonts w:cs="Arial"/>
          <w:spacing w:val="-4"/>
          <w:lang w:eastAsia="en-GB"/>
        </w:rPr>
        <w:t xml:space="preserve"> </w:t>
      </w:r>
      <w:r w:rsidRPr="00EF654F">
        <w:rPr>
          <w:rFonts w:cs="Arial"/>
          <w:lang w:eastAsia="en-GB"/>
        </w:rPr>
        <w:t>a</w:t>
      </w:r>
      <w:r w:rsidRPr="00EF654F">
        <w:rPr>
          <w:rFonts w:cs="Arial"/>
          <w:spacing w:val="-6"/>
          <w:lang w:eastAsia="en-GB"/>
        </w:rPr>
        <w:t xml:space="preserve"> </w:t>
      </w:r>
      <w:r w:rsidRPr="00EF654F">
        <w:rPr>
          <w:rFonts w:cs="Arial"/>
          <w:lang w:eastAsia="en-GB"/>
        </w:rPr>
        <w:t>Gas</w:t>
      </w:r>
      <w:r w:rsidRPr="00EF654F">
        <w:rPr>
          <w:rFonts w:cs="Arial"/>
          <w:spacing w:val="-6"/>
          <w:lang w:eastAsia="en-GB"/>
        </w:rPr>
        <w:t xml:space="preserve"> </w:t>
      </w:r>
      <w:r w:rsidRPr="00EF654F">
        <w:rPr>
          <w:rFonts w:cs="Arial"/>
          <w:lang w:eastAsia="en-GB"/>
        </w:rPr>
        <w:t>engineer</w:t>
      </w:r>
      <w:r w:rsidRPr="00EF654F">
        <w:rPr>
          <w:rFonts w:cs="Arial"/>
          <w:spacing w:val="-6"/>
          <w:lang w:eastAsia="en-GB"/>
        </w:rPr>
        <w:t xml:space="preserve"> </w:t>
      </w:r>
      <w:r w:rsidRPr="00EF654F">
        <w:rPr>
          <w:rFonts w:cs="Arial"/>
          <w:spacing w:val="-1"/>
          <w:lang w:eastAsia="en-GB"/>
        </w:rPr>
        <w:t>did</w:t>
      </w:r>
      <w:r w:rsidRPr="00EF654F">
        <w:rPr>
          <w:rFonts w:cs="Arial"/>
          <w:spacing w:val="28"/>
          <w:w w:val="99"/>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lang w:eastAsia="en-GB"/>
        </w:rPr>
        <w:t>check</w:t>
      </w:r>
      <w:r w:rsidRPr="00EF654F">
        <w:rPr>
          <w:rFonts w:cs="Arial"/>
          <w:spacing w:val="-6"/>
          <w:lang w:eastAsia="en-GB"/>
        </w:rPr>
        <w:t xml:space="preserve"> </w:t>
      </w:r>
      <w:r w:rsidRPr="00EF654F">
        <w:rPr>
          <w:rFonts w:cs="Arial"/>
          <w:lang w:eastAsia="en-GB"/>
        </w:rPr>
        <w:t>that</w:t>
      </w:r>
      <w:r w:rsidRPr="00EF654F">
        <w:rPr>
          <w:rFonts w:cs="Arial"/>
          <w:spacing w:val="-8"/>
          <w:lang w:eastAsia="en-GB"/>
        </w:rPr>
        <w:t xml:space="preserve"> </w:t>
      </w:r>
      <w:r w:rsidRPr="00EF654F">
        <w:rPr>
          <w:rFonts w:cs="Arial"/>
          <w:lang w:eastAsia="en-GB"/>
        </w:rPr>
        <w:t>they</w:t>
      </w:r>
      <w:r w:rsidRPr="00EF654F">
        <w:rPr>
          <w:rFonts w:cs="Arial"/>
          <w:spacing w:val="-7"/>
          <w:lang w:eastAsia="en-GB"/>
        </w:rPr>
        <w:t xml:space="preserve"> </w:t>
      </w:r>
      <w:r w:rsidRPr="00EF654F">
        <w:rPr>
          <w:rFonts w:cs="Arial"/>
          <w:spacing w:val="-1"/>
          <w:lang w:eastAsia="en-GB"/>
        </w:rPr>
        <w:t>were</w:t>
      </w:r>
      <w:r w:rsidRPr="00EF654F">
        <w:rPr>
          <w:rFonts w:cs="Arial"/>
          <w:spacing w:val="26"/>
          <w:w w:val="99"/>
          <w:lang w:eastAsia="en-GB"/>
        </w:rPr>
        <w:t xml:space="preserve"> </w:t>
      </w:r>
      <w:r w:rsidRPr="00EF654F">
        <w:rPr>
          <w:rFonts w:cs="Arial"/>
          <w:spacing w:val="-1"/>
          <w:lang w:eastAsia="en-GB"/>
        </w:rPr>
        <w:t>registered</w:t>
      </w:r>
      <w:r w:rsidRPr="00EF654F">
        <w:rPr>
          <w:rFonts w:cs="Arial"/>
          <w:spacing w:val="-6"/>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lang w:eastAsia="en-GB"/>
        </w:rPr>
        <w:t>Gas</w:t>
      </w:r>
      <w:r w:rsidRPr="00EF654F">
        <w:rPr>
          <w:rFonts w:cs="Arial"/>
          <w:spacing w:val="-6"/>
          <w:lang w:eastAsia="en-GB"/>
        </w:rPr>
        <w:t xml:space="preserve"> </w:t>
      </w:r>
      <w:r w:rsidRPr="00EF654F">
        <w:rPr>
          <w:rFonts w:cs="Arial"/>
          <w:spacing w:val="-1"/>
          <w:lang w:eastAsia="en-GB"/>
        </w:rPr>
        <w:t>Safe</w:t>
      </w:r>
      <w:r w:rsidRPr="00EF654F">
        <w:rPr>
          <w:rFonts w:cs="Arial"/>
          <w:spacing w:val="-6"/>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work</w:t>
      </w:r>
      <w:r w:rsidRPr="00EF654F">
        <w:rPr>
          <w:rFonts w:cs="Arial"/>
          <w:spacing w:val="25"/>
          <w:w w:val="99"/>
          <w:lang w:eastAsia="en-GB"/>
        </w:rPr>
        <w:t xml:space="preserve"> </w:t>
      </w:r>
      <w:r w:rsidRPr="00EF654F">
        <w:rPr>
          <w:rFonts w:cs="Arial"/>
          <w:lang w:eastAsia="en-GB"/>
        </w:rPr>
        <w:t>on</w:t>
      </w:r>
      <w:r w:rsidRPr="00EF654F">
        <w:rPr>
          <w:rFonts w:cs="Arial"/>
          <w:spacing w:val="-10"/>
          <w:lang w:eastAsia="en-GB"/>
        </w:rPr>
        <w:t xml:space="preserve"> </w:t>
      </w:r>
      <w:r w:rsidRPr="00EF654F">
        <w:rPr>
          <w:rFonts w:cs="Arial"/>
          <w:b/>
          <w:bCs/>
          <w:spacing w:val="-1"/>
          <w:lang w:eastAsia="en-GB"/>
        </w:rPr>
        <w:t>Mobile</w:t>
      </w:r>
      <w:r w:rsidRPr="00EF654F">
        <w:rPr>
          <w:rFonts w:cs="Arial"/>
          <w:b/>
          <w:bCs/>
          <w:spacing w:val="-12"/>
          <w:lang w:eastAsia="en-GB"/>
        </w:rPr>
        <w:t xml:space="preserve"> </w:t>
      </w:r>
      <w:r w:rsidRPr="00EF654F">
        <w:rPr>
          <w:rFonts w:cs="Arial"/>
          <w:b/>
          <w:bCs/>
          <w:spacing w:val="-1"/>
          <w:lang w:eastAsia="en-GB"/>
        </w:rPr>
        <w:t>catering</w:t>
      </w:r>
      <w:r w:rsidRPr="00EF654F">
        <w:rPr>
          <w:rFonts w:cs="Arial"/>
          <w:b/>
          <w:bCs/>
          <w:spacing w:val="-11"/>
          <w:lang w:eastAsia="en-GB"/>
        </w:rPr>
        <w:t xml:space="preserve"> </w:t>
      </w:r>
      <w:r w:rsidRPr="00EF654F">
        <w:rPr>
          <w:rFonts w:cs="Arial"/>
          <w:spacing w:val="-1"/>
          <w:lang w:eastAsia="en-GB"/>
        </w:rPr>
        <w:t>equipment?</w:t>
      </w:r>
    </w:p>
    <w:p w14:paraId="444E37C7"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07BE984D" w14:textId="5D574DEA" w:rsidR="001B3F53" w:rsidRPr="00EF654F" w:rsidRDefault="001B3F53" w:rsidP="001B3F53">
      <w:pPr>
        <w:widowControl w:val="0"/>
        <w:tabs>
          <w:tab w:val="left" w:pos="1243"/>
        </w:tabs>
        <w:kinsoku w:val="0"/>
        <w:overflowPunct w:val="0"/>
        <w:autoSpaceDE w:val="0"/>
        <w:autoSpaceDN w:val="0"/>
        <w:adjustRightInd w:val="0"/>
        <w:ind w:left="142"/>
        <w:rPr>
          <w:rFonts w:ascii="Wingdings 2" w:hAnsi="Wingdings 2" w:cs="Wingdings 2"/>
          <w:lang w:eastAsia="en-GB"/>
        </w:rPr>
      </w:pPr>
      <w:r w:rsidRPr="00EF654F">
        <w:rPr>
          <w:rFonts w:cs="Arial"/>
          <w:spacing w:val="-1"/>
          <w:w w:val="95"/>
          <w:lang w:eastAsia="en-GB"/>
        </w:rPr>
        <w:t>Yes</w:t>
      </w:r>
      <w:r w:rsidRPr="00EF654F">
        <w:rPr>
          <w:rFonts w:cs="Arial"/>
          <w:spacing w:val="-36"/>
          <w:w w:val="95"/>
          <w:lang w:eastAsia="en-GB"/>
        </w:rPr>
        <w:t xml:space="preserve"> </w:t>
      </w:r>
      <w:r>
        <w:rPr>
          <w:noProof/>
        </w:rPr>
        <mc:AlternateContent>
          <mc:Choice Requires="wpg">
            <w:drawing>
              <wp:inline distT="0" distB="0" distL="0" distR="0" wp14:anchorId="7DB2BCB3" wp14:editId="5429A978">
                <wp:extent cx="175260" cy="114300"/>
                <wp:effectExtent l="6985" t="14605" r="8255" b="1397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317" name="Freeform 21"/>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2"/>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23"/>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24"/>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25"/>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EBDD68" id="Group 316"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">
                <v:shape id="Freeform 21"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" path="m,1754r2834,l2834,,,,,1754xe" stroked="f">
                  <v:path arrowok="t" o:connecttype="custom" o:connectlocs="0,1754;2834,1754;2834,0;0,0;0,1754" o:connectangles="0,0,0,0,0"/>
                </v:shape>
                <v:shape id="Freeform 22"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" path="m,l2834,e" filled="f" strokeweight="1.1pt">
                  <v:path arrowok="t" o:connecttype="custom" o:connectlocs="0,0;2834,0" o:connectangles="0,0"/>
                </v:shape>
                <v:shape id="Freeform 23"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" path="m,l,1716e" filled="f" strokeweight=".37392mm">
                  <v:path arrowok="t" o:connecttype="custom" o:connectlocs="0,0;0,1716" o:connectangles="0,0"/>
                </v:shape>
                <v:shape id="Freeform 24"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" path="m,l2834,e" filled="f" strokeweight=".35275mm">
                  <v:path arrowok="t" o:connecttype="custom" o:connectlocs="0,0;2834,0" o:connectangles="0,0"/>
                </v:shape>
                <v:shape id="Freeform 25"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" path="m,l,1715e" filled="f" strokeweight=".37392mm">
                  <v:path arrowok="t" o:connecttype="custom" o:connectlocs="0,0;0,1715" o:connectangles="0,0"/>
                </v:shape>
                <w10:anchorlock/>
              </v:group>
            </w:pict>
          </mc:Fallback>
        </mc:AlternateContent>
      </w:r>
      <w:r w:rsidRPr="00EF654F">
        <w:rPr>
          <w:rFonts w:ascii="Times New Roman" w:hAnsi="Times New Roman"/>
          <w:w w:val="95"/>
          <w:lang w:eastAsia="en-GB"/>
        </w:rPr>
        <w:tab/>
      </w:r>
      <w:r w:rsidRPr="00EF654F">
        <w:rPr>
          <w:rFonts w:cs="Arial"/>
          <w:spacing w:val="-1"/>
          <w:w w:val="95"/>
          <w:lang w:eastAsia="en-GB"/>
        </w:rPr>
        <w:t>No</w:t>
      </w:r>
      <w:r w:rsidRPr="00EF654F">
        <w:rPr>
          <w:rFonts w:cs="Arial"/>
          <w:spacing w:val="-39"/>
          <w:w w:val="95"/>
          <w:lang w:eastAsia="en-GB"/>
        </w:rPr>
        <w:t xml:space="preserve"> </w:t>
      </w:r>
      <w:r>
        <w:rPr>
          <w:noProof/>
        </w:rPr>
        <mc:AlternateContent>
          <mc:Choice Requires="wpg">
            <w:drawing>
              <wp:inline distT="0" distB="0" distL="0" distR="0" wp14:anchorId="4CFE1B55" wp14:editId="671CFDBD">
                <wp:extent cx="175260" cy="114300"/>
                <wp:effectExtent l="11430" t="14605" r="13335" b="1397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311" name="Freeform 1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A217AF" id="Group 310"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">
                <v:shape id="Freeform 1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" path="m,1754r2834,l2834,,,,,1754xe" stroked="f">
                  <v:path arrowok="t" o:connecttype="custom" o:connectlocs="0,1754;2834,1754;2834,0;0,0;0,1754" o:connectangles="0,0,0,0,0"/>
                </v:shape>
                <v:shape id="Freeform 1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" path="m,l2834,e" filled="f" strokeweight="1.1pt">
                  <v:path arrowok="t" o:connecttype="custom" o:connectlocs="0,0;2834,0" o:connectangles="0,0"/>
                </v:shape>
                <v:shape id="Freeform 1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" path="m,l,1716e" filled="f" strokeweight=".37392mm">
                  <v:path arrowok="t" o:connecttype="custom" o:connectlocs="0,0;0,1716" o:connectangles="0,0"/>
                </v:shape>
                <v:shape id="Freeform 1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" path="m,l2834,e" filled="f" strokeweight=".35275mm">
                  <v:path arrowok="t" o:connecttype="custom" o:connectlocs="0,0;2834,0" o:connectangles="0,0"/>
                </v:shape>
                <v:shape id="Freeform 1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" path="m,l,1715e" filled="f" strokeweight=".37392mm">
                  <v:path arrowok="t" o:connecttype="custom" o:connectlocs="0,0;0,1715" o:connectangles="0,0"/>
                </v:shape>
                <w10:anchorlock/>
              </v:group>
            </w:pict>
          </mc:Fallback>
        </mc:AlternateContent>
      </w:r>
    </w:p>
    <w:p w14:paraId="35E56EA2" w14:textId="77777777" w:rsidR="001B3F53" w:rsidRPr="00EF654F" w:rsidRDefault="001B3F53" w:rsidP="001B3F53">
      <w:pPr>
        <w:widowControl w:val="0"/>
        <w:tabs>
          <w:tab w:val="left" w:pos="1243"/>
        </w:tabs>
        <w:kinsoku w:val="0"/>
        <w:overflowPunct w:val="0"/>
        <w:autoSpaceDE w:val="0"/>
        <w:autoSpaceDN w:val="0"/>
        <w:adjustRightInd w:val="0"/>
        <w:rPr>
          <w:rFonts w:ascii="Wingdings 2" w:hAnsi="Wingdings 2" w:cs="Wingdings 2"/>
          <w:lang w:eastAsia="en-GB"/>
        </w:rPr>
        <w:sectPr w:rsidR="001B3F53" w:rsidRPr="00EF654F" w:rsidSect="00AA765D">
          <w:type w:val="continuous"/>
          <w:pgSz w:w="11900" w:h="16840"/>
          <w:pgMar w:top="1240" w:right="140" w:bottom="280" w:left="426" w:header="720" w:footer="720" w:gutter="0"/>
          <w:cols w:num="3" w:space="720" w:equalWidth="0">
            <w:col w:w="2987" w:space="86"/>
            <w:col w:w="4298" w:space="55"/>
            <w:col w:w="3908"/>
          </w:cols>
          <w:noEndnote/>
        </w:sectPr>
      </w:pPr>
    </w:p>
    <w:p w14:paraId="3DD1FA38" w14:textId="79FC1813" w:rsidR="001B3F53" w:rsidRPr="00EF654F" w:rsidRDefault="001B3F53" w:rsidP="001B3F53">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64384" behindDoc="1" locked="0" layoutInCell="0" allowOverlap="1" wp14:anchorId="4B6B72E8" wp14:editId="3DC2EC9D">
                <wp:simplePos x="0" y="0"/>
                <wp:positionH relativeFrom="page">
                  <wp:posOffset>5755005</wp:posOffset>
                </wp:positionH>
                <wp:positionV relativeFrom="page">
                  <wp:posOffset>1156335</wp:posOffset>
                </wp:positionV>
                <wp:extent cx="1562735" cy="2127250"/>
                <wp:effectExtent l="11430" t="3810" r="6985" b="254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735" cy="2127250"/>
                          <a:chOff x="9063" y="1821"/>
                          <a:chExt cx="2461" cy="3350"/>
                        </a:xfrm>
                      </wpg:grpSpPr>
                      <wps:wsp>
                        <wps:cNvPr id="305" name="Freeform 110"/>
                        <wps:cNvSpPr>
                          <a:spLocks/>
                        </wps:cNvSpPr>
                        <wps:spPr bwMode="auto">
                          <a:xfrm>
                            <a:off x="9067" y="1821"/>
                            <a:ext cx="2453" cy="3348"/>
                          </a:xfrm>
                          <a:custGeom>
                            <a:avLst/>
                            <a:gdLst>
                              <a:gd name="T0" fmla="*/ 0 w 2453"/>
                              <a:gd name="T1" fmla="*/ 3347 h 3348"/>
                              <a:gd name="T2" fmla="*/ 2452 w 2453"/>
                              <a:gd name="T3" fmla="*/ 3347 h 3348"/>
                              <a:gd name="T4" fmla="*/ 2452 w 2453"/>
                              <a:gd name="T5" fmla="*/ 0 h 3348"/>
                              <a:gd name="T6" fmla="*/ 0 w 2453"/>
                              <a:gd name="T7" fmla="*/ 0 h 3348"/>
                              <a:gd name="T8" fmla="*/ 0 w 2453"/>
                              <a:gd name="T9" fmla="*/ 3347 h 3348"/>
                            </a:gdLst>
                            <a:ahLst/>
                            <a:cxnLst>
                              <a:cxn ang="0">
                                <a:pos x="T0" y="T1"/>
                              </a:cxn>
                              <a:cxn ang="0">
                                <a:pos x="T2" y="T3"/>
                              </a:cxn>
                              <a:cxn ang="0">
                                <a:pos x="T4" y="T5"/>
                              </a:cxn>
                              <a:cxn ang="0">
                                <a:pos x="T6" y="T7"/>
                              </a:cxn>
                              <a:cxn ang="0">
                                <a:pos x="T8" y="T9"/>
                              </a:cxn>
                            </a:cxnLst>
                            <a:rect l="0" t="0" r="r" b="b"/>
                            <a:pathLst>
                              <a:path w="2453" h="3348">
                                <a:moveTo>
                                  <a:pt x="0" y="3347"/>
                                </a:moveTo>
                                <a:lnTo>
                                  <a:pt x="2452" y="3347"/>
                                </a:lnTo>
                                <a:lnTo>
                                  <a:pt x="2452" y="0"/>
                                </a:lnTo>
                                <a:lnTo>
                                  <a:pt x="0" y="0"/>
                                </a:lnTo>
                                <a:lnTo>
                                  <a:pt x="0" y="3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11"/>
                        <wps:cNvSpPr>
                          <a:spLocks/>
                        </wps:cNvSpPr>
                        <wps:spPr bwMode="auto">
                          <a:xfrm>
                            <a:off x="9067" y="5167"/>
                            <a:ext cx="2453" cy="20"/>
                          </a:xfrm>
                          <a:custGeom>
                            <a:avLst/>
                            <a:gdLst>
                              <a:gd name="T0" fmla="*/ 0 w 2453"/>
                              <a:gd name="T1" fmla="*/ 0 h 20"/>
                              <a:gd name="T2" fmla="*/ 2452 w 2453"/>
                              <a:gd name="T3" fmla="*/ 0 h 20"/>
                            </a:gdLst>
                            <a:ahLst/>
                            <a:cxnLst>
                              <a:cxn ang="0">
                                <a:pos x="T0" y="T1"/>
                              </a:cxn>
                              <a:cxn ang="0">
                                <a:pos x="T2" y="T3"/>
                              </a:cxn>
                            </a:cxnLst>
                            <a:rect l="0" t="0" r="r" b="b"/>
                            <a:pathLst>
                              <a:path w="2453" h="20">
                                <a:moveTo>
                                  <a:pt x="0" y="0"/>
                                </a:moveTo>
                                <a:lnTo>
                                  <a:pt x="2452"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12"/>
                        <wps:cNvSpPr>
                          <a:spLocks/>
                        </wps:cNvSpPr>
                        <wps:spPr bwMode="auto">
                          <a:xfrm>
                            <a:off x="9069" y="1826"/>
                            <a:ext cx="20" cy="3338"/>
                          </a:xfrm>
                          <a:custGeom>
                            <a:avLst/>
                            <a:gdLst>
                              <a:gd name="T0" fmla="*/ 0 w 20"/>
                              <a:gd name="T1" fmla="*/ 0 h 3338"/>
                              <a:gd name="T2" fmla="*/ 0 w 20"/>
                              <a:gd name="T3" fmla="*/ 3337 h 3338"/>
                            </a:gdLst>
                            <a:ahLst/>
                            <a:cxnLst>
                              <a:cxn ang="0">
                                <a:pos x="T0" y="T1"/>
                              </a:cxn>
                              <a:cxn ang="0">
                                <a:pos x="T2" y="T3"/>
                              </a:cxn>
                            </a:cxnLst>
                            <a:rect l="0" t="0" r="r" b="b"/>
                            <a:pathLst>
                              <a:path w="20" h="3338">
                                <a:moveTo>
                                  <a:pt x="0" y="0"/>
                                </a:moveTo>
                                <a:lnTo>
                                  <a:pt x="0" y="333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113"/>
                        <wps:cNvSpPr>
                          <a:spLocks/>
                        </wps:cNvSpPr>
                        <wps:spPr bwMode="auto">
                          <a:xfrm>
                            <a:off x="9067" y="1824"/>
                            <a:ext cx="2453" cy="20"/>
                          </a:xfrm>
                          <a:custGeom>
                            <a:avLst/>
                            <a:gdLst>
                              <a:gd name="T0" fmla="*/ 0 w 2453"/>
                              <a:gd name="T1" fmla="*/ 0 h 20"/>
                              <a:gd name="T2" fmla="*/ 2452 w 2453"/>
                              <a:gd name="T3" fmla="*/ 0 h 20"/>
                            </a:gdLst>
                            <a:ahLst/>
                            <a:cxnLst>
                              <a:cxn ang="0">
                                <a:pos x="T0" y="T1"/>
                              </a:cxn>
                              <a:cxn ang="0">
                                <a:pos x="T2" y="T3"/>
                              </a:cxn>
                            </a:cxnLst>
                            <a:rect l="0" t="0" r="r" b="b"/>
                            <a:pathLst>
                              <a:path w="2453" h="20">
                                <a:moveTo>
                                  <a:pt x="0" y="0"/>
                                </a:moveTo>
                                <a:lnTo>
                                  <a:pt x="245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14"/>
                        <wps:cNvSpPr>
                          <a:spLocks/>
                        </wps:cNvSpPr>
                        <wps:spPr bwMode="auto">
                          <a:xfrm>
                            <a:off x="11517" y="1826"/>
                            <a:ext cx="20" cy="3339"/>
                          </a:xfrm>
                          <a:custGeom>
                            <a:avLst/>
                            <a:gdLst>
                              <a:gd name="T0" fmla="*/ 0 w 20"/>
                              <a:gd name="T1" fmla="*/ 0 h 3339"/>
                              <a:gd name="T2" fmla="*/ 0 w 20"/>
                              <a:gd name="T3" fmla="*/ 3338 h 3339"/>
                            </a:gdLst>
                            <a:ahLst/>
                            <a:cxnLst>
                              <a:cxn ang="0">
                                <a:pos x="T0" y="T1"/>
                              </a:cxn>
                              <a:cxn ang="0">
                                <a:pos x="T2" y="T3"/>
                              </a:cxn>
                            </a:cxnLst>
                            <a:rect l="0" t="0" r="r" b="b"/>
                            <a:pathLst>
                              <a:path w="20" h="3339">
                                <a:moveTo>
                                  <a:pt x="0" y="0"/>
                                </a:moveTo>
                                <a:lnTo>
                                  <a:pt x="0" y="333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558D9" id="Group 304" o:spid="_x0000_s1026" style="position:absolute;margin-left:453.15pt;margin-top:91.05pt;width:123.05pt;height:167.5pt;z-index:-251652096;mso-position-horizontal-relative:page;mso-position-vertical-relative:page" coordorigin="9063,1821" coordsize="246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" o:allowincell="f">
                <v:shape id="Freeform 110" o:spid="_x0000_s1027" style="position:absolute;left:9067;top:1821;width:2453;height:3348;visibility:visible;mso-wrap-style:square;v-text-anchor:top" coordsize="2453,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" path="m,3347r2452,l2452,,,,,3347xe" stroked="f">
                  <v:path arrowok="t" o:connecttype="custom" o:connectlocs="0,3347;2452,3347;2452,0;0,0;0,3347" o:connectangles="0,0,0,0,0"/>
                </v:shape>
                <v:shape id="Freeform 111" o:spid="_x0000_s1028" style="position:absolute;left:9067;top:5167;width:2453;height:20;visibility:visible;mso-wrap-style:square;v-text-anchor:top" coordsize="2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" path="m,l2452,e" filled="f" strokeweight=".4pt">
                  <v:path arrowok="t" o:connecttype="custom" o:connectlocs="0,0;2452,0" o:connectangles="0,0"/>
                </v:shape>
                <v:shape id="Freeform 112" o:spid="_x0000_s1029" style="position:absolute;left:9069;top:1826;width:20;height:3338;visibility:visible;mso-wrap-style:square;v-text-anchor:top" coordsize="20,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" path="m,l,3337e" filled="f" strokeweight=".1199mm">
                  <v:path arrowok="t" o:connecttype="custom" o:connectlocs="0,0;0,3337" o:connectangles="0,0"/>
                </v:shape>
                <v:shape id="Freeform 113" o:spid="_x0000_s1030" style="position:absolute;left:9067;top:1824;width:2453;height:20;visibility:visible;mso-wrap-style:square;v-text-anchor:top" coordsize="24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" path="m,l2452,e" filled="f" strokeweight=".3pt">
                  <v:path arrowok="t" o:connecttype="custom" o:connectlocs="0,0;2452,0" o:connectangles="0,0"/>
                </v:shape>
                <v:shape id="Freeform 114" o:spid="_x0000_s1031" style="position:absolute;left:11517;top:1826;width:20;height:3339;visibility:visible;mso-wrap-style:square;v-text-anchor:top" coordsize="20,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" path="m,l,3338e" filled="f" strokeweight=".1199mm">
                  <v:path arrowok="t" o:connecttype="custom" o:connectlocs="0,0;0,3338"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65408" behindDoc="1" locked="0" layoutInCell="0" allowOverlap="1" wp14:anchorId="7423FEC0" wp14:editId="674F94EC">
                <wp:simplePos x="0" y="0"/>
                <wp:positionH relativeFrom="page">
                  <wp:posOffset>5755005</wp:posOffset>
                </wp:positionH>
                <wp:positionV relativeFrom="page">
                  <wp:posOffset>5401945</wp:posOffset>
                </wp:positionV>
                <wp:extent cx="1610360" cy="1202690"/>
                <wp:effectExtent l="11430" t="10795" r="6985" b="5715"/>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0360" cy="1202690"/>
                          <a:chOff x="9063" y="8507"/>
                          <a:chExt cx="2536" cy="1894"/>
                        </a:xfrm>
                      </wpg:grpSpPr>
                      <wps:wsp>
                        <wps:cNvPr id="299" name="Freeform 116"/>
                        <wps:cNvSpPr>
                          <a:spLocks/>
                        </wps:cNvSpPr>
                        <wps:spPr bwMode="auto">
                          <a:xfrm>
                            <a:off x="9067" y="8507"/>
                            <a:ext cx="2528" cy="1892"/>
                          </a:xfrm>
                          <a:custGeom>
                            <a:avLst/>
                            <a:gdLst>
                              <a:gd name="T0" fmla="*/ 0 w 2528"/>
                              <a:gd name="T1" fmla="*/ 1891 h 1892"/>
                              <a:gd name="T2" fmla="*/ 2527 w 2528"/>
                              <a:gd name="T3" fmla="*/ 1891 h 1892"/>
                              <a:gd name="T4" fmla="*/ 2527 w 2528"/>
                              <a:gd name="T5" fmla="*/ 0 h 1892"/>
                              <a:gd name="T6" fmla="*/ 0 w 2528"/>
                              <a:gd name="T7" fmla="*/ 0 h 1892"/>
                              <a:gd name="T8" fmla="*/ 0 w 2528"/>
                              <a:gd name="T9" fmla="*/ 1891 h 1892"/>
                            </a:gdLst>
                            <a:ahLst/>
                            <a:cxnLst>
                              <a:cxn ang="0">
                                <a:pos x="T0" y="T1"/>
                              </a:cxn>
                              <a:cxn ang="0">
                                <a:pos x="T2" y="T3"/>
                              </a:cxn>
                              <a:cxn ang="0">
                                <a:pos x="T4" y="T5"/>
                              </a:cxn>
                              <a:cxn ang="0">
                                <a:pos x="T6" y="T7"/>
                              </a:cxn>
                              <a:cxn ang="0">
                                <a:pos x="T8" y="T9"/>
                              </a:cxn>
                            </a:cxnLst>
                            <a:rect l="0" t="0" r="r" b="b"/>
                            <a:pathLst>
                              <a:path w="2528" h="1892">
                                <a:moveTo>
                                  <a:pt x="0" y="1891"/>
                                </a:moveTo>
                                <a:lnTo>
                                  <a:pt x="2527" y="1891"/>
                                </a:lnTo>
                                <a:lnTo>
                                  <a:pt x="2527" y="0"/>
                                </a:lnTo>
                                <a:lnTo>
                                  <a:pt x="0" y="0"/>
                                </a:lnTo>
                                <a:lnTo>
                                  <a:pt x="0" y="18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7"/>
                        <wps:cNvSpPr>
                          <a:spLocks/>
                        </wps:cNvSpPr>
                        <wps:spPr bwMode="auto">
                          <a:xfrm>
                            <a:off x="9067" y="10397"/>
                            <a:ext cx="2528" cy="20"/>
                          </a:xfrm>
                          <a:custGeom>
                            <a:avLst/>
                            <a:gdLst>
                              <a:gd name="T0" fmla="*/ 0 w 2528"/>
                              <a:gd name="T1" fmla="*/ 0 h 20"/>
                              <a:gd name="T2" fmla="*/ 2527 w 2528"/>
                              <a:gd name="T3" fmla="*/ 0 h 20"/>
                            </a:gdLst>
                            <a:ahLst/>
                            <a:cxnLst>
                              <a:cxn ang="0">
                                <a:pos x="T0" y="T1"/>
                              </a:cxn>
                              <a:cxn ang="0">
                                <a:pos x="T2" y="T3"/>
                              </a:cxn>
                            </a:cxnLst>
                            <a:rect l="0" t="0" r="r" b="b"/>
                            <a:pathLst>
                              <a:path w="2528" h="20">
                                <a:moveTo>
                                  <a:pt x="0" y="0"/>
                                </a:moveTo>
                                <a:lnTo>
                                  <a:pt x="2527"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18"/>
                        <wps:cNvSpPr>
                          <a:spLocks/>
                        </wps:cNvSpPr>
                        <wps:spPr bwMode="auto">
                          <a:xfrm>
                            <a:off x="9069" y="8512"/>
                            <a:ext cx="20" cy="1882"/>
                          </a:xfrm>
                          <a:custGeom>
                            <a:avLst/>
                            <a:gdLst>
                              <a:gd name="T0" fmla="*/ 0 w 20"/>
                              <a:gd name="T1" fmla="*/ 0 h 1882"/>
                              <a:gd name="T2" fmla="*/ 0 w 20"/>
                              <a:gd name="T3" fmla="*/ 1882 h 1882"/>
                            </a:gdLst>
                            <a:ahLst/>
                            <a:cxnLst>
                              <a:cxn ang="0">
                                <a:pos x="T0" y="T1"/>
                              </a:cxn>
                              <a:cxn ang="0">
                                <a:pos x="T2" y="T3"/>
                              </a:cxn>
                            </a:cxnLst>
                            <a:rect l="0" t="0" r="r" b="b"/>
                            <a:pathLst>
                              <a:path w="20" h="1882">
                                <a:moveTo>
                                  <a:pt x="0" y="0"/>
                                </a:moveTo>
                                <a:lnTo>
                                  <a:pt x="0" y="188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119"/>
                        <wps:cNvSpPr>
                          <a:spLocks/>
                        </wps:cNvSpPr>
                        <wps:spPr bwMode="auto">
                          <a:xfrm>
                            <a:off x="9067" y="8510"/>
                            <a:ext cx="2528" cy="20"/>
                          </a:xfrm>
                          <a:custGeom>
                            <a:avLst/>
                            <a:gdLst>
                              <a:gd name="T0" fmla="*/ 0 w 2528"/>
                              <a:gd name="T1" fmla="*/ 0 h 20"/>
                              <a:gd name="T2" fmla="*/ 2527 w 2528"/>
                              <a:gd name="T3" fmla="*/ 0 h 20"/>
                            </a:gdLst>
                            <a:ahLst/>
                            <a:cxnLst>
                              <a:cxn ang="0">
                                <a:pos x="T0" y="T1"/>
                              </a:cxn>
                              <a:cxn ang="0">
                                <a:pos x="T2" y="T3"/>
                              </a:cxn>
                            </a:cxnLst>
                            <a:rect l="0" t="0" r="r" b="b"/>
                            <a:pathLst>
                              <a:path w="2528" h="20">
                                <a:moveTo>
                                  <a:pt x="0" y="0"/>
                                </a:moveTo>
                                <a:lnTo>
                                  <a:pt x="2527"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20"/>
                        <wps:cNvSpPr>
                          <a:spLocks/>
                        </wps:cNvSpPr>
                        <wps:spPr bwMode="auto">
                          <a:xfrm>
                            <a:off x="11591" y="8512"/>
                            <a:ext cx="20" cy="1882"/>
                          </a:xfrm>
                          <a:custGeom>
                            <a:avLst/>
                            <a:gdLst>
                              <a:gd name="T0" fmla="*/ 0 w 20"/>
                              <a:gd name="T1" fmla="*/ 0 h 1882"/>
                              <a:gd name="T2" fmla="*/ 0 w 20"/>
                              <a:gd name="T3" fmla="*/ 1881 h 1882"/>
                            </a:gdLst>
                            <a:ahLst/>
                            <a:cxnLst>
                              <a:cxn ang="0">
                                <a:pos x="T0" y="T1"/>
                              </a:cxn>
                              <a:cxn ang="0">
                                <a:pos x="T2" y="T3"/>
                              </a:cxn>
                            </a:cxnLst>
                            <a:rect l="0" t="0" r="r" b="b"/>
                            <a:pathLst>
                              <a:path w="20" h="1882">
                                <a:moveTo>
                                  <a:pt x="0" y="0"/>
                                </a:moveTo>
                                <a:lnTo>
                                  <a:pt x="0" y="188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F0388" id="Group 298" o:spid="_x0000_s1026" style="position:absolute;margin-left:453.15pt;margin-top:425.35pt;width:126.8pt;height:94.7pt;z-index:-251651072;mso-position-horizontal-relative:page;mso-position-vertical-relative:page" coordorigin="9063,8507" coordsize="2536,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" o:allowincell="f">
                <v:shape id="Freeform 116" o:spid="_x0000_s1027" style="position:absolute;left:9067;top:8507;width:2528;height:1892;visibility:visible;mso-wrap-style:square;v-text-anchor:top" coordsize="2528,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" path="m,1891r2527,l2527,,,,,1891xe" stroked="f">
                  <v:path arrowok="t" o:connecttype="custom" o:connectlocs="0,1891;2527,1891;2527,0;0,0;0,1891" o:connectangles="0,0,0,0,0"/>
                </v:shape>
                <v:shape id="Freeform 117" o:spid="_x0000_s1028" style="position:absolute;left:9067;top:10397;width:2528;height:20;visibility:visible;mso-wrap-style:square;v-text-anchor:top" coordsize="2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" path="m,l2527,e" filled="f" strokeweight=".4pt">
                  <v:path arrowok="t" o:connecttype="custom" o:connectlocs="0,0;2527,0" o:connectangles="0,0"/>
                </v:shape>
                <v:shape id="Freeform 118" o:spid="_x0000_s1029" style="position:absolute;left:9069;top:8512;width:20;height:1882;visibility:visible;mso-wrap-style:square;v-text-anchor:top" coordsize="2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" path="m,l,1882e" filled="f" strokeweight=".1199mm">
                  <v:path arrowok="t" o:connecttype="custom" o:connectlocs="0,0;0,1882" o:connectangles="0,0"/>
                </v:shape>
                <v:shape id="Freeform 119" o:spid="_x0000_s1030" style="position:absolute;left:9067;top:8510;width:2528;height:20;visibility:visible;mso-wrap-style:square;v-text-anchor:top" coordsize="25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" path="m,l2527,e" filled="f" strokeweight=".1058mm">
                  <v:path arrowok="t" o:connecttype="custom" o:connectlocs="0,0;2527,0" o:connectangles="0,0"/>
                </v:shape>
                <v:shape id="Freeform 120" o:spid="_x0000_s1031" style="position:absolute;left:11591;top:8512;width:20;height:1882;visibility:visible;mso-wrap-style:square;v-text-anchor:top" coordsize="20,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" path="m,l,1881e" filled="f" strokeweight=".1199mm">
                  <v:path arrowok="t" o:connecttype="custom" o:connectlocs="0,0;0,1881"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66432" behindDoc="1" locked="0" layoutInCell="0" allowOverlap="1" wp14:anchorId="23F10F1A" wp14:editId="76DE0163">
                <wp:simplePos x="0" y="0"/>
                <wp:positionH relativeFrom="page">
                  <wp:posOffset>5733415</wp:posOffset>
                </wp:positionH>
                <wp:positionV relativeFrom="page">
                  <wp:posOffset>9549765</wp:posOffset>
                </wp:positionV>
                <wp:extent cx="1622425" cy="586740"/>
                <wp:effectExtent l="8890" t="5715" r="6985" b="762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586740"/>
                          <a:chOff x="9029" y="15039"/>
                          <a:chExt cx="2555" cy="924"/>
                        </a:xfrm>
                      </wpg:grpSpPr>
                      <wps:wsp>
                        <wps:cNvPr id="293" name="Freeform 122"/>
                        <wps:cNvSpPr>
                          <a:spLocks/>
                        </wps:cNvSpPr>
                        <wps:spPr bwMode="auto">
                          <a:xfrm>
                            <a:off x="9033" y="15040"/>
                            <a:ext cx="2547" cy="922"/>
                          </a:xfrm>
                          <a:custGeom>
                            <a:avLst/>
                            <a:gdLst>
                              <a:gd name="T0" fmla="*/ 0 w 2547"/>
                              <a:gd name="T1" fmla="*/ 921 h 922"/>
                              <a:gd name="T2" fmla="*/ 2546 w 2547"/>
                              <a:gd name="T3" fmla="*/ 921 h 922"/>
                              <a:gd name="T4" fmla="*/ 2546 w 2547"/>
                              <a:gd name="T5" fmla="*/ 0 h 922"/>
                              <a:gd name="T6" fmla="*/ 0 w 2547"/>
                              <a:gd name="T7" fmla="*/ 0 h 922"/>
                              <a:gd name="T8" fmla="*/ 0 w 2547"/>
                              <a:gd name="T9" fmla="*/ 921 h 922"/>
                            </a:gdLst>
                            <a:ahLst/>
                            <a:cxnLst>
                              <a:cxn ang="0">
                                <a:pos x="T0" y="T1"/>
                              </a:cxn>
                              <a:cxn ang="0">
                                <a:pos x="T2" y="T3"/>
                              </a:cxn>
                              <a:cxn ang="0">
                                <a:pos x="T4" y="T5"/>
                              </a:cxn>
                              <a:cxn ang="0">
                                <a:pos x="T6" y="T7"/>
                              </a:cxn>
                              <a:cxn ang="0">
                                <a:pos x="T8" y="T9"/>
                              </a:cxn>
                            </a:cxnLst>
                            <a:rect l="0" t="0" r="r" b="b"/>
                            <a:pathLst>
                              <a:path w="2547" h="922">
                                <a:moveTo>
                                  <a:pt x="0" y="921"/>
                                </a:moveTo>
                                <a:lnTo>
                                  <a:pt x="2546" y="921"/>
                                </a:lnTo>
                                <a:lnTo>
                                  <a:pt x="2546" y="0"/>
                                </a:lnTo>
                                <a:lnTo>
                                  <a:pt x="0" y="0"/>
                                </a:lnTo>
                                <a:lnTo>
                                  <a:pt x="0" y="9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23"/>
                        <wps:cNvSpPr>
                          <a:spLocks/>
                        </wps:cNvSpPr>
                        <wps:spPr bwMode="auto">
                          <a:xfrm>
                            <a:off x="9033" y="15960"/>
                            <a:ext cx="2547" cy="20"/>
                          </a:xfrm>
                          <a:custGeom>
                            <a:avLst/>
                            <a:gdLst>
                              <a:gd name="T0" fmla="*/ 0 w 2547"/>
                              <a:gd name="T1" fmla="*/ 0 h 20"/>
                              <a:gd name="T2" fmla="*/ 2546 w 2547"/>
                              <a:gd name="T3" fmla="*/ 0 h 20"/>
                            </a:gdLst>
                            <a:ahLst/>
                            <a:cxnLst>
                              <a:cxn ang="0">
                                <a:pos x="T0" y="T1"/>
                              </a:cxn>
                              <a:cxn ang="0">
                                <a:pos x="T2" y="T3"/>
                              </a:cxn>
                            </a:cxnLst>
                            <a:rect l="0" t="0" r="r" b="b"/>
                            <a:pathLst>
                              <a:path w="2547" h="20">
                                <a:moveTo>
                                  <a:pt x="0" y="0"/>
                                </a:moveTo>
                                <a:lnTo>
                                  <a:pt x="2546"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124"/>
                        <wps:cNvSpPr>
                          <a:spLocks/>
                        </wps:cNvSpPr>
                        <wps:spPr bwMode="auto">
                          <a:xfrm>
                            <a:off x="9035" y="15046"/>
                            <a:ext cx="20" cy="912"/>
                          </a:xfrm>
                          <a:custGeom>
                            <a:avLst/>
                            <a:gdLst>
                              <a:gd name="T0" fmla="*/ 0 w 20"/>
                              <a:gd name="T1" fmla="*/ 0 h 912"/>
                              <a:gd name="T2" fmla="*/ 0 w 20"/>
                              <a:gd name="T3" fmla="*/ 912 h 912"/>
                            </a:gdLst>
                            <a:ahLst/>
                            <a:cxnLst>
                              <a:cxn ang="0">
                                <a:pos x="T0" y="T1"/>
                              </a:cxn>
                              <a:cxn ang="0">
                                <a:pos x="T2" y="T3"/>
                              </a:cxn>
                            </a:cxnLst>
                            <a:rect l="0" t="0" r="r" b="b"/>
                            <a:pathLst>
                              <a:path w="20" h="912">
                                <a:moveTo>
                                  <a:pt x="0" y="0"/>
                                </a:moveTo>
                                <a:lnTo>
                                  <a:pt x="0" y="91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125"/>
                        <wps:cNvSpPr>
                          <a:spLocks/>
                        </wps:cNvSpPr>
                        <wps:spPr bwMode="auto">
                          <a:xfrm>
                            <a:off x="9033" y="15043"/>
                            <a:ext cx="2547" cy="20"/>
                          </a:xfrm>
                          <a:custGeom>
                            <a:avLst/>
                            <a:gdLst>
                              <a:gd name="T0" fmla="*/ 0 w 2547"/>
                              <a:gd name="T1" fmla="*/ 0 h 20"/>
                              <a:gd name="T2" fmla="*/ 2546 w 2547"/>
                              <a:gd name="T3" fmla="*/ 0 h 20"/>
                            </a:gdLst>
                            <a:ahLst/>
                            <a:cxnLst>
                              <a:cxn ang="0">
                                <a:pos x="T0" y="T1"/>
                              </a:cxn>
                              <a:cxn ang="0">
                                <a:pos x="T2" y="T3"/>
                              </a:cxn>
                            </a:cxnLst>
                            <a:rect l="0" t="0" r="r" b="b"/>
                            <a:pathLst>
                              <a:path w="2547" h="20">
                                <a:moveTo>
                                  <a:pt x="0" y="0"/>
                                </a:moveTo>
                                <a:lnTo>
                                  <a:pt x="2546"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126"/>
                        <wps:cNvSpPr>
                          <a:spLocks/>
                        </wps:cNvSpPr>
                        <wps:spPr bwMode="auto">
                          <a:xfrm>
                            <a:off x="11577" y="15045"/>
                            <a:ext cx="20" cy="912"/>
                          </a:xfrm>
                          <a:custGeom>
                            <a:avLst/>
                            <a:gdLst>
                              <a:gd name="T0" fmla="*/ 0 w 20"/>
                              <a:gd name="T1" fmla="*/ 0 h 912"/>
                              <a:gd name="T2" fmla="*/ 0 w 20"/>
                              <a:gd name="T3" fmla="*/ 911 h 912"/>
                            </a:gdLst>
                            <a:ahLst/>
                            <a:cxnLst>
                              <a:cxn ang="0">
                                <a:pos x="T0" y="T1"/>
                              </a:cxn>
                              <a:cxn ang="0">
                                <a:pos x="T2" y="T3"/>
                              </a:cxn>
                            </a:cxnLst>
                            <a:rect l="0" t="0" r="r" b="b"/>
                            <a:pathLst>
                              <a:path w="20" h="912">
                                <a:moveTo>
                                  <a:pt x="0" y="0"/>
                                </a:moveTo>
                                <a:lnTo>
                                  <a:pt x="0" y="91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7E78D5" id="Group 292" o:spid="_x0000_s1026" style="position:absolute;margin-left:451.45pt;margin-top:751.95pt;width:127.75pt;height:46.2pt;z-index:-251650048;mso-position-horizontal-relative:page;mso-position-vertical-relative:page" coordorigin="9029,15039" coordsize="2555,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" o:allowincell="f">
                <v:shape id="Freeform 122" o:spid="_x0000_s1027" style="position:absolute;left:9033;top:15040;width:2547;height:922;visibility:visible;mso-wrap-style:square;v-text-anchor:top" coordsize="254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" path="m,921r2546,l2546,,,,,921xe" stroked="f">
                  <v:path arrowok="t" o:connecttype="custom" o:connectlocs="0,921;2546,921;2546,0;0,0;0,921" o:connectangles="0,0,0,0,0"/>
                </v:shape>
                <v:shape id="Freeform 123" o:spid="_x0000_s1028" style="position:absolute;left:9033;top:15960;width:2547;height:20;visibility:visible;mso-wrap-style:square;v-text-anchor:top" coordsize="2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" path="m,l2546,e" filled="f" strokeweight=".3pt">
                  <v:path arrowok="t" o:connecttype="custom" o:connectlocs="0,0;2546,0" o:connectangles="0,0"/>
                </v:shape>
                <v:shape id="Freeform 124" o:spid="_x0000_s1029" style="position:absolute;left:9035;top:15046;width:20;height:91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" path="m,l,912e" filled="f" strokeweight=".1199mm">
                  <v:path arrowok="t" o:connecttype="custom" o:connectlocs="0,0;0,912" o:connectangles="0,0"/>
                </v:shape>
                <v:shape id="Freeform 125" o:spid="_x0000_s1030" style="position:absolute;left:9033;top:15043;width:2547;height:20;visibility:visible;mso-wrap-style:square;v-text-anchor:top" coordsize="2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" path="m,l2546,e" filled="f" strokeweight=".4pt">
                  <v:path arrowok="t" o:connecttype="custom" o:connectlocs="0,0;2546,0" o:connectangles="0,0"/>
                </v:shape>
                <v:shape id="Freeform 126" o:spid="_x0000_s1031" style="position:absolute;left:11577;top:15045;width:20;height:91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" path="m,l,911e" filled="f" strokeweight=".1199mm">
                  <v:path arrowok="t" o:connecttype="custom" o:connectlocs="0,0;0,911" o:connectangles="0,0"/>
                </v:shape>
                <w10:wrap anchorx="page" anchory="page"/>
              </v:group>
            </w:pict>
          </mc:Fallback>
        </mc:AlternateContent>
      </w:r>
    </w:p>
    <w:tbl>
      <w:tblPr>
        <w:tblW w:w="0" w:type="auto"/>
        <w:tblInd w:w="114" w:type="dxa"/>
        <w:tblLayout w:type="fixed"/>
        <w:tblCellMar>
          <w:left w:w="0" w:type="dxa"/>
          <w:right w:w="0" w:type="dxa"/>
        </w:tblCellMar>
        <w:tblLook w:val="0000" w:firstRow="0" w:lastRow="0" w:firstColumn="0" w:lastColumn="0" w:noHBand="0" w:noVBand="0"/>
      </w:tblPr>
      <w:tblGrid>
        <w:gridCol w:w="5434"/>
        <w:gridCol w:w="3274"/>
        <w:gridCol w:w="2788"/>
      </w:tblGrid>
      <w:tr w:rsidR="001B3F53" w:rsidRPr="00EF654F" w14:paraId="0FDA5BFD" w14:textId="77777777" w:rsidTr="005E2BE7">
        <w:trPr>
          <w:trHeight w:hRule="exact" w:val="427"/>
        </w:trPr>
        <w:tc>
          <w:tcPr>
            <w:tcW w:w="5434" w:type="dxa"/>
            <w:tcBorders>
              <w:top w:val="single" w:sz="17" w:space="0" w:color="FFFFFF"/>
              <w:left w:val="single" w:sz="17" w:space="0" w:color="FFFFFF"/>
              <w:bottom w:val="single" w:sz="17" w:space="0" w:color="FFFFFF"/>
              <w:right w:val="single" w:sz="17" w:space="0" w:color="FFFFFF"/>
            </w:tcBorders>
            <w:shd w:val="clear" w:color="auto" w:fill="FF0000"/>
          </w:tcPr>
          <w:p w14:paraId="3B79071E"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Pr>
                <w:rFonts w:cs="Arial"/>
                <w:b/>
                <w:bCs/>
                <w:color w:val="FFFFFF"/>
                <w:lang w:eastAsia="en-GB"/>
              </w:rPr>
              <w:t xml:space="preserve"> </w:t>
            </w:r>
            <w:r w:rsidRPr="00EF654F">
              <w:rPr>
                <w:rFonts w:cs="Arial"/>
                <w:b/>
                <w:bCs/>
                <w:color w:val="FFFFFF"/>
                <w:lang w:eastAsia="en-GB"/>
              </w:rPr>
              <w:t>Safety</w:t>
            </w:r>
            <w:r w:rsidRPr="00EF654F">
              <w:rPr>
                <w:rFonts w:cs="Arial"/>
                <w:b/>
                <w:bCs/>
                <w:color w:val="FFFFFF"/>
                <w:spacing w:val="-20"/>
                <w:lang w:eastAsia="en-GB"/>
              </w:rPr>
              <w:t xml:space="preserve"> </w:t>
            </w:r>
            <w:r w:rsidRPr="00EF654F">
              <w:rPr>
                <w:rFonts w:cs="Arial"/>
                <w:b/>
                <w:bCs/>
                <w:color w:val="FFFFFF"/>
                <w:spacing w:val="-1"/>
                <w:lang w:eastAsia="en-GB"/>
              </w:rPr>
              <w:t>Point</w:t>
            </w:r>
          </w:p>
        </w:tc>
        <w:tc>
          <w:tcPr>
            <w:tcW w:w="3274" w:type="dxa"/>
            <w:tcBorders>
              <w:top w:val="single" w:sz="17" w:space="0" w:color="FFFFFF"/>
              <w:left w:val="single" w:sz="17" w:space="0" w:color="FFFFFF"/>
              <w:bottom w:val="single" w:sz="17" w:space="0" w:color="FFFFFF"/>
              <w:right w:val="single" w:sz="17" w:space="0" w:color="FFFFFF"/>
            </w:tcBorders>
            <w:shd w:val="clear" w:color="auto" w:fill="FF0000"/>
          </w:tcPr>
          <w:p w14:paraId="2D12DC65"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sidRPr="00EF654F">
              <w:rPr>
                <w:rFonts w:cs="Arial"/>
                <w:b/>
                <w:bCs/>
                <w:color w:val="FFFFFF"/>
                <w:spacing w:val="1"/>
                <w:lang w:eastAsia="en-GB"/>
              </w:rPr>
              <w:t>W</w:t>
            </w:r>
            <w:r w:rsidRPr="00EF654F">
              <w:rPr>
                <w:rFonts w:cs="Arial"/>
                <w:b/>
                <w:bCs/>
                <w:color w:val="FFFFFF"/>
                <w:spacing w:val="2"/>
                <w:lang w:eastAsia="en-GB"/>
              </w:rPr>
              <w:t>h</w:t>
            </w:r>
            <w:r w:rsidRPr="00EF654F">
              <w:rPr>
                <w:rFonts w:cs="Arial"/>
                <w:b/>
                <w:bCs/>
                <w:color w:val="FFFFFF"/>
                <w:spacing w:val="-8"/>
                <w:lang w:eastAsia="en-GB"/>
              </w:rPr>
              <w:t>y</w:t>
            </w:r>
            <w:r w:rsidRPr="00EF654F">
              <w:rPr>
                <w:rFonts w:cs="Arial"/>
                <w:b/>
                <w:bCs/>
                <w:color w:val="FFFFFF"/>
                <w:lang w:eastAsia="en-GB"/>
              </w:rPr>
              <w:t>?</w:t>
            </w:r>
          </w:p>
        </w:tc>
        <w:tc>
          <w:tcPr>
            <w:tcW w:w="2788" w:type="dxa"/>
            <w:tcBorders>
              <w:top w:val="single" w:sz="17" w:space="0" w:color="FFFFFF"/>
              <w:left w:val="single" w:sz="17" w:space="0" w:color="FFFFFF"/>
              <w:bottom w:val="single" w:sz="17" w:space="0" w:color="FFFFFF"/>
              <w:right w:val="single" w:sz="17" w:space="0" w:color="FFFFFF"/>
            </w:tcBorders>
            <w:shd w:val="clear" w:color="auto" w:fill="FF0000"/>
          </w:tcPr>
          <w:p w14:paraId="479DE801"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sidRPr="00EF654F">
              <w:rPr>
                <w:rFonts w:cs="Arial"/>
                <w:b/>
                <w:bCs/>
                <w:color w:val="FFFFFF"/>
                <w:lang w:eastAsia="en-GB"/>
              </w:rPr>
              <w:t>What</w:t>
            </w:r>
            <w:r w:rsidRPr="00EF654F">
              <w:rPr>
                <w:rFonts w:cs="Arial"/>
                <w:b/>
                <w:bCs/>
                <w:color w:val="FFFFFF"/>
                <w:spacing w:val="-7"/>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p>
        </w:tc>
      </w:tr>
      <w:tr w:rsidR="001B3F53" w:rsidRPr="00EF654F" w14:paraId="0AEED4D7" w14:textId="77777777" w:rsidTr="005E2BE7">
        <w:trPr>
          <w:trHeight w:hRule="exact" w:val="430"/>
        </w:trPr>
        <w:tc>
          <w:tcPr>
            <w:tcW w:w="11496" w:type="dxa"/>
            <w:gridSpan w:val="3"/>
            <w:tcBorders>
              <w:top w:val="single" w:sz="17" w:space="0" w:color="FFFFFF"/>
              <w:left w:val="single" w:sz="17" w:space="0" w:color="FFFFFF"/>
              <w:bottom w:val="single" w:sz="17" w:space="0" w:color="FFFFFF"/>
              <w:right w:val="single" w:sz="17" w:space="0" w:color="FFFFFF"/>
            </w:tcBorders>
            <w:shd w:val="clear" w:color="auto" w:fill="FF9898"/>
          </w:tcPr>
          <w:p w14:paraId="4707A26C"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Pr>
                <w:rFonts w:cs="Arial"/>
                <w:b/>
                <w:bCs/>
                <w:spacing w:val="-1"/>
                <w:lang w:eastAsia="en-GB"/>
              </w:rPr>
              <w:t xml:space="preserve"> </w:t>
            </w:r>
            <w:r w:rsidRPr="00EF654F">
              <w:rPr>
                <w:rFonts w:cs="Arial"/>
                <w:b/>
                <w:bCs/>
                <w:spacing w:val="-1"/>
                <w:lang w:eastAsia="en-GB"/>
              </w:rPr>
              <w:t>Positioning</w:t>
            </w:r>
            <w:r w:rsidRPr="00EF654F">
              <w:rPr>
                <w:rFonts w:cs="Arial"/>
                <w:b/>
                <w:bCs/>
                <w:spacing w:val="-14"/>
                <w:lang w:eastAsia="en-GB"/>
              </w:rPr>
              <w:t xml:space="preserve"> </w:t>
            </w:r>
            <w:r w:rsidRPr="00EF654F">
              <w:rPr>
                <w:rFonts w:cs="Arial"/>
                <w:b/>
                <w:bCs/>
                <w:spacing w:val="-1"/>
                <w:lang w:eastAsia="en-GB"/>
              </w:rPr>
              <w:t>of</w:t>
            </w:r>
            <w:r w:rsidRPr="00EF654F">
              <w:rPr>
                <w:rFonts w:cs="Arial"/>
                <w:b/>
                <w:bCs/>
                <w:spacing w:val="-14"/>
                <w:lang w:eastAsia="en-GB"/>
              </w:rPr>
              <w:t xml:space="preserve"> </w:t>
            </w:r>
            <w:r w:rsidRPr="00EF654F">
              <w:rPr>
                <w:rFonts w:cs="Arial"/>
                <w:b/>
                <w:bCs/>
                <w:spacing w:val="-1"/>
                <w:lang w:eastAsia="en-GB"/>
              </w:rPr>
              <w:t>Cylinders</w:t>
            </w:r>
          </w:p>
        </w:tc>
      </w:tr>
      <w:tr w:rsidR="001B3F53" w:rsidRPr="00EF654F" w14:paraId="2800CC8D" w14:textId="77777777" w:rsidTr="005E2BE7">
        <w:trPr>
          <w:trHeight w:hRule="exact" w:val="4452"/>
        </w:trPr>
        <w:tc>
          <w:tcPr>
            <w:tcW w:w="5434" w:type="dxa"/>
            <w:tcBorders>
              <w:top w:val="single" w:sz="17" w:space="0" w:color="FFFFFF"/>
              <w:left w:val="single" w:sz="17" w:space="0" w:color="FFFFFF"/>
              <w:bottom w:val="single" w:sz="17" w:space="0" w:color="FFFFFF"/>
              <w:right w:val="single" w:sz="17" w:space="0" w:color="FFFFFF"/>
            </w:tcBorders>
            <w:shd w:val="clear" w:color="auto" w:fill="FF9898"/>
          </w:tcPr>
          <w:p w14:paraId="0767FA26" w14:textId="77777777" w:rsidR="001B3F53" w:rsidRPr="00EF654F" w:rsidRDefault="001B3F53" w:rsidP="005E2BE7">
            <w:pPr>
              <w:widowControl w:val="0"/>
              <w:kinsoku w:val="0"/>
              <w:overflowPunct w:val="0"/>
              <w:autoSpaceDE w:val="0"/>
              <w:autoSpaceDN w:val="0"/>
              <w:adjustRightInd w:val="0"/>
              <w:spacing w:before="52"/>
              <w:ind w:left="191" w:right="429"/>
              <w:rPr>
                <w:rFonts w:cs="Arial"/>
                <w:spacing w:val="-1"/>
                <w:sz w:val="22"/>
                <w:szCs w:val="22"/>
                <w:lang w:eastAsia="en-GB"/>
              </w:rPr>
            </w:pPr>
            <w:r w:rsidRPr="00EF654F">
              <w:rPr>
                <w:rFonts w:cs="Arial"/>
                <w:spacing w:val="-1"/>
                <w:sz w:val="22"/>
                <w:szCs w:val="22"/>
                <w:lang w:eastAsia="en-GB"/>
              </w:rPr>
              <w:t>Ensure</w:t>
            </w:r>
            <w:r w:rsidRPr="00EF654F">
              <w:rPr>
                <w:rFonts w:cs="Arial"/>
                <w:sz w:val="22"/>
                <w:szCs w:val="22"/>
                <w:lang w:eastAsia="en-GB"/>
              </w:rPr>
              <w:t xml:space="preserve"> </w:t>
            </w:r>
            <w:r w:rsidRPr="00EF654F">
              <w:rPr>
                <w:rFonts w:cs="Arial"/>
                <w:spacing w:val="-2"/>
                <w:sz w:val="22"/>
                <w:szCs w:val="22"/>
                <w:lang w:eastAsia="en-GB"/>
              </w:rPr>
              <w:t>LPG</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placed</w:t>
            </w:r>
            <w:r w:rsidRPr="00EF654F">
              <w:rPr>
                <w:rFonts w:cs="Arial"/>
                <w:sz w:val="22"/>
                <w:szCs w:val="22"/>
                <w:lang w:eastAsia="en-GB"/>
              </w:rPr>
              <w:t xml:space="preserve"> </w:t>
            </w:r>
            <w:r w:rsidRPr="00EF654F">
              <w:rPr>
                <w:rFonts w:cs="Arial"/>
                <w:spacing w:val="-1"/>
                <w:sz w:val="22"/>
                <w:szCs w:val="22"/>
                <w:lang w:eastAsia="en-GB"/>
              </w:rPr>
              <w:t xml:space="preserve">at least </w:t>
            </w:r>
            <w:r w:rsidRPr="00EF654F">
              <w:rPr>
                <w:rFonts w:cs="Arial"/>
                <w:sz w:val="22"/>
                <w:szCs w:val="22"/>
                <w:lang w:eastAsia="en-GB"/>
              </w:rPr>
              <w:t>2</w:t>
            </w:r>
            <w:r w:rsidRPr="00EF654F">
              <w:rPr>
                <w:rFonts w:cs="Arial"/>
                <w:spacing w:val="-2"/>
                <w:sz w:val="22"/>
                <w:szCs w:val="22"/>
                <w:lang w:eastAsia="en-GB"/>
              </w:rPr>
              <w:t xml:space="preserve"> </w:t>
            </w:r>
            <w:r w:rsidRPr="00EF654F">
              <w:rPr>
                <w:rFonts w:cs="Arial"/>
                <w:spacing w:val="-1"/>
                <w:sz w:val="22"/>
                <w:szCs w:val="22"/>
                <w:lang w:eastAsia="en-GB"/>
              </w:rPr>
              <w:t>metres</w:t>
            </w:r>
            <w:r w:rsidRPr="00EF654F">
              <w:rPr>
                <w:rFonts w:cs="Arial"/>
                <w:spacing w:val="25"/>
                <w:sz w:val="22"/>
                <w:szCs w:val="22"/>
                <w:lang w:eastAsia="en-GB"/>
              </w:rPr>
              <w:t xml:space="preserve"> </w:t>
            </w:r>
            <w:r w:rsidRPr="00EF654F">
              <w:rPr>
                <w:rFonts w:cs="Arial"/>
                <w:spacing w:val="-1"/>
                <w:sz w:val="22"/>
                <w:szCs w:val="22"/>
                <w:lang w:eastAsia="en-GB"/>
              </w:rPr>
              <w:t>away</w:t>
            </w:r>
            <w:r w:rsidRPr="00EF654F">
              <w:rPr>
                <w:rFonts w:cs="Arial"/>
                <w:spacing w:val="-2"/>
                <w:sz w:val="22"/>
                <w:szCs w:val="22"/>
                <w:lang w:eastAsia="en-GB"/>
              </w:rPr>
              <w:t xml:space="preserve"> </w:t>
            </w:r>
            <w:r w:rsidRPr="00EF654F">
              <w:rPr>
                <w:rFonts w:cs="Arial"/>
                <w:sz w:val="22"/>
                <w:szCs w:val="22"/>
                <w:lang w:eastAsia="en-GB"/>
              </w:rPr>
              <w:t>from</w:t>
            </w:r>
            <w:r w:rsidRPr="00EF654F">
              <w:rPr>
                <w:rFonts w:cs="Arial"/>
                <w:spacing w:val="-1"/>
                <w:sz w:val="22"/>
                <w:szCs w:val="22"/>
                <w:lang w:eastAsia="en-GB"/>
              </w:rPr>
              <w:t xml:space="preserve"> drains</w:t>
            </w:r>
            <w:r w:rsidRPr="00EF654F">
              <w:rPr>
                <w:rFonts w:cs="Arial"/>
                <w:spacing w:val="-2"/>
                <w:sz w:val="22"/>
                <w:szCs w:val="22"/>
                <w:lang w:eastAsia="en-GB"/>
              </w:rPr>
              <w:t xml:space="preserve"> </w:t>
            </w:r>
            <w:r w:rsidRPr="00EF654F">
              <w:rPr>
                <w:rFonts w:cs="Arial"/>
                <w:spacing w:val="-1"/>
                <w:sz w:val="22"/>
                <w:szCs w:val="22"/>
                <w:lang w:eastAsia="en-GB"/>
              </w:rPr>
              <w:t>or drainage</w:t>
            </w:r>
            <w:r w:rsidRPr="00EF654F">
              <w:rPr>
                <w:rFonts w:cs="Arial"/>
                <w:spacing w:val="-2"/>
                <w:sz w:val="22"/>
                <w:szCs w:val="22"/>
                <w:lang w:eastAsia="en-GB"/>
              </w:rPr>
              <w:t xml:space="preserve"> </w:t>
            </w:r>
            <w:r w:rsidRPr="00EF654F">
              <w:rPr>
                <w:rFonts w:cs="Arial"/>
                <w:spacing w:val="-1"/>
                <w:sz w:val="22"/>
                <w:szCs w:val="22"/>
                <w:lang w:eastAsia="en-GB"/>
              </w:rPr>
              <w:t>covers.</w:t>
            </w:r>
          </w:p>
          <w:p w14:paraId="3AF44691"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4843FC72"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73387E19"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594A795F"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191F07C2" w14:textId="77777777" w:rsidR="001B3F53" w:rsidRPr="00EF654F" w:rsidRDefault="001B3F53" w:rsidP="005E2BE7">
            <w:pPr>
              <w:widowControl w:val="0"/>
              <w:kinsoku w:val="0"/>
              <w:overflowPunct w:val="0"/>
              <w:autoSpaceDE w:val="0"/>
              <w:autoSpaceDN w:val="0"/>
              <w:adjustRightInd w:val="0"/>
              <w:spacing w:before="1"/>
              <w:ind w:left="191"/>
              <w:rPr>
                <w:rFonts w:ascii="Times New Roman" w:hAnsi="Times New Roman"/>
                <w:sz w:val="22"/>
                <w:szCs w:val="22"/>
                <w:lang w:eastAsia="en-GB"/>
              </w:rPr>
            </w:pPr>
          </w:p>
          <w:p w14:paraId="56795393" w14:textId="77777777" w:rsidR="001B3F53" w:rsidRPr="00EF654F" w:rsidRDefault="001B3F53" w:rsidP="005E2BE7">
            <w:pPr>
              <w:widowControl w:val="0"/>
              <w:kinsoku w:val="0"/>
              <w:overflowPunct w:val="0"/>
              <w:autoSpaceDE w:val="0"/>
              <w:autoSpaceDN w:val="0"/>
              <w:adjustRightInd w:val="0"/>
              <w:ind w:left="191" w:right="270"/>
              <w:rPr>
                <w:rFonts w:cs="Arial"/>
                <w:spacing w:val="-1"/>
                <w:sz w:val="22"/>
                <w:szCs w:val="22"/>
                <w:lang w:eastAsia="en-GB"/>
              </w:rPr>
            </w:pP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z w:val="22"/>
                <w:szCs w:val="22"/>
                <w:lang w:eastAsia="en-GB"/>
              </w:rPr>
              <w:t>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 xml:space="preserve">near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2"/>
                <w:sz w:val="22"/>
                <w:szCs w:val="22"/>
                <w:lang w:eastAsia="en-GB"/>
              </w:rPr>
              <w:t>heat</w:t>
            </w:r>
            <w:r w:rsidRPr="00EF654F">
              <w:rPr>
                <w:rFonts w:cs="Arial"/>
                <w:spacing w:val="2"/>
                <w:sz w:val="22"/>
                <w:szCs w:val="22"/>
                <w:lang w:eastAsia="en-GB"/>
              </w:rPr>
              <w:t xml:space="preserve"> </w:t>
            </w:r>
            <w:r w:rsidRPr="00EF654F">
              <w:rPr>
                <w:rFonts w:cs="Arial"/>
                <w:spacing w:val="-1"/>
                <w:sz w:val="22"/>
                <w:szCs w:val="22"/>
                <w:lang w:eastAsia="en-GB"/>
              </w:rPr>
              <w:t>source</w:t>
            </w:r>
            <w:r w:rsidRPr="00EF654F">
              <w:rPr>
                <w:rFonts w:cs="Arial"/>
                <w:spacing w:val="-2"/>
                <w:sz w:val="22"/>
                <w:szCs w:val="22"/>
                <w:lang w:eastAsia="en-GB"/>
              </w:rPr>
              <w:t xml:space="preserve"> </w:t>
            </w:r>
            <w:r w:rsidRPr="00EF654F">
              <w:rPr>
                <w:rFonts w:cs="Arial"/>
                <w:spacing w:val="-1"/>
                <w:sz w:val="22"/>
                <w:szCs w:val="22"/>
                <w:lang w:eastAsia="en-GB"/>
              </w:rPr>
              <w:t>or in</w:t>
            </w:r>
            <w:r w:rsidRPr="00EF654F">
              <w:rPr>
                <w:rFonts w:cs="Arial"/>
                <w:spacing w:val="29"/>
                <w:sz w:val="22"/>
                <w:szCs w:val="22"/>
                <w:lang w:eastAsia="en-GB"/>
              </w:rPr>
              <w:t xml:space="preserve"> </w:t>
            </w:r>
            <w:r w:rsidRPr="00EF654F">
              <w:rPr>
                <w:rFonts w:cs="Arial"/>
                <w:spacing w:val="-1"/>
                <w:sz w:val="22"/>
                <w:szCs w:val="22"/>
                <w:lang w:eastAsia="en-GB"/>
              </w:rPr>
              <w:t>direct sunlight.</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pacing w:val="-2"/>
                <w:sz w:val="22"/>
                <w:szCs w:val="22"/>
                <w:lang w:eastAsia="en-GB"/>
              </w:rPr>
              <w:t>store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2"/>
                <w:sz w:val="22"/>
                <w:szCs w:val="22"/>
                <w:lang w:eastAsia="en-GB"/>
              </w:rPr>
              <w:t>next</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41"/>
                <w:sz w:val="22"/>
                <w:szCs w:val="22"/>
                <w:lang w:eastAsia="en-GB"/>
              </w:rPr>
              <w:t xml:space="preserve"> </w:t>
            </w:r>
            <w:r w:rsidRPr="00EF654F">
              <w:rPr>
                <w:rFonts w:cs="Arial"/>
                <w:spacing w:val="-1"/>
                <w:sz w:val="22"/>
                <w:szCs w:val="22"/>
                <w:lang w:eastAsia="en-GB"/>
              </w:rPr>
              <w:t>flammable</w:t>
            </w:r>
            <w:r w:rsidRPr="00EF654F">
              <w:rPr>
                <w:rFonts w:cs="Arial"/>
                <w:spacing w:val="-2"/>
                <w:sz w:val="22"/>
                <w:szCs w:val="22"/>
                <w:lang w:eastAsia="en-GB"/>
              </w:rPr>
              <w:t xml:space="preserve"> </w:t>
            </w:r>
            <w:r w:rsidRPr="00EF654F">
              <w:rPr>
                <w:rFonts w:cs="Arial"/>
                <w:spacing w:val="-1"/>
                <w:sz w:val="22"/>
                <w:szCs w:val="22"/>
                <w:lang w:eastAsia="en-GB"/>
              </w:rPr>
              <w:t>substances</w:t>
            </w:r>
            <w:r w:rsidRPr="00EF654F">
              <w:rPr>
                <w:rFonts w:cs="Arial"/>
                <w:spacing w:val="-2"/>
                <w:sz w:val="22"/>
                <w:szCs w:val="22"/>
                <w:lang w:eastAsia="en-GB"/>
              </w:rPr>
              <w:t xml:space="preserve"> </w:t>
            </w:r>
            <w:r w:rsidRPr="00EF654F">
              <w:rPr>
                <w:rFonts w:cs="Arial"/>
                <w:spacing w:val="-1"/>
                <w:sz w:val="22"/>
                <w:szCs w:val="22"/>
                <w:lang w:eastAsia="en-GB"/>
              </w:rPr>
              <w:t>such</w:t>
            </w:r>
            <w:r w:rsidRPr="00EF654F">
              <w:rPr>
                <w:rFonts w:cs="Arial"/>
                <w:sz w:val="22"/>
                <w:szCs w:val="22"/>
                <w:lang w:eastAsia="en-GB"/>
              </w:rPr>
              <w:t xml:space="preserve"> </w:t>
            </w:r>
            <w:r w:rsidRPr="00EF654F">
              <w:rPr>
                <w:rFonts w:cs="Arial"/>
                <w:spacing w:val="-1"/>
                <w:sz w:val="22"/>
                <w:szCs w:val="22"/>
                <w:lang w:eastAsia="en-GB"/>
              </w:rPr>
              <w:t>as</w:t>
            </w:r>
            <w:r w:rsidRPr="00EF654F">
              <w:rPr>
                <w:rFonts w:cs="Arial"/>
                <w:spacing w:val="-2"/>
                <w:sz w:val="22"/>
                <w:szCs w:val="22"/>
                <w:lang w:eastAsia="en-GB"/>
              </w:rPr>
              <w:t xml:space="preserve"> </w:t>
            </w:r>
            <w:r w:rsidRPr="00EF654F">
              <w:rPr>
                <w:rFonts w:cs="Arial"/>
                <w:spacing w:val="-1"/>
                <w:sz w:val="22"/>
                <w:szCs w:val="22"/>
                <w:lang w:eastAsia="en-GB"/>
              </w:rPr>
              <w:t>cooking</w:t>
            </w:r>
            <w:r w:rsidRPr="00EF654F">
              <w:rPr>
                <w:rFonts w:cs="Arial"/>
                <w:sz w:val="22"/>
                <w:szCs w:val="22"/>
                <w:lang w:eastAsia="en-GB"/>
              </w:rPr>
              <w:t xml:space="preserve"> </w:t>
            </w:r>
            <w:r w:rsidRPr="00EF654F">
              <w:rPr>
                <w:rFonts w:cs="Arial"/>
                <w:spacing w:val="-1"/>
                <w:sz w:val="22"/>
                <w:szCs w:val="22"/>
                <w:lang w:eastAsia="en-GB"/>
              </w:rPr>
              <w:t>oil.</w:t>
            </w:r>
          </w:p>
          <w:p w14:paraId="07880DCA"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0985BAA1" w14:textId="77777777" w:rsidR="001B3F53" w:rsidRPr="00EF654F" w:rsidRDefault="001B3F53" w:rsidP="005E2BE7">
            <w:pPr>
              <w:widowControl w:val="0"/>
              <w:kinsoku w:val="0"/>
              <w:overflowPunct w:val="0"/>
              <w:autoSpaceDE w:val="0"/>
              <w:autoSpaceDN w:val="0"/>
              <w:adjustRightInd w:val="0"/>
              <w:ind w:left="191" w:right="87"/>
              <w:rPr>
                <w:rFonts w:cs="Arial"/>
                <w:spacing w:val="-1"/>
                <w:sz w:val="22"/>
                <w:szCs w:val="22"/>
                <w:lang w:eastAsia="en-GB"/>
              </w:rPr>
            </w:pPr>
            <w:r w:rsidRPr="00EF654F">
              <w:rPr>
                <w:rFonts w:cs="Arial"/>
                <w:spacing w:val="-2"/>
                <w:sz w:val="22"/>
                <w:szCs w:val="22"/>
                <w:lang w:eastAsia="en-GB"/>
              </w:rPr>
              <w:t>Never</w:t>
            </w:r>
            <w:r w:rsidRPr="00EF654F">
              <w:rPr>
                <w:rFonts w:cs="Arial"/>
                <w:spacing w:val="2"/>
                <w:sz w:val="22"/>
                <w:szCs w:val="22"/>
                <w:lang w:eastAsia="en-GB"/>
              </w:rPr>
              <w:t xml:space="preserve"> </w:t>
            </w:r>
            <w:r w:rsidRPr="00EF654F">
              <w:rPr>
                <w:rFonts w:cs="Arial"/>
                <w:sz w:val="22"/>
                <w:szCs w:val="22"/>
                <w:lang w:eastAsia="en-GB"/>
              </w:rPr>
              <w:t>smoke</w:t>
            </w:r>
            <w:r w:rsidRPr="00EF654F">
              <w:rPr>
                <w:rFonts w:cs="Arial"/>
                <w:spacing w:val="-2"/>
                <w:sz w:val="22"/>
                <w:szCs w:val="22"/>
                <w:lang w:eastAsia="en-GB"/>
              </w:rPr>
              <w:t xml:space="preserve"> </w:t>
            </w:r>
            <w:r w:rsidRPr="00EF654F">
              <w:rPr>
                <w:rFonts w:cs="Arial"/>
                <w:spacing w:val="-1"/>
                <w:sz w:val="22"/>
                <w:szCs w:val="22"/>
                <w:lang w:eastAsia="en-GB"/>
              </w:rPr>
              <w:t xml:space="preserve">near </w:t>
            </w:r>
            <w:r w:rsidRPr="00EF654F">
              <w:rPr>
                <w:rFonts w:cs="Arial"/>
                <w:sz w:val="22"/>
                <w:szCs w:val="22"/>
                <w:lang w:eastAsia="en-GB"/>
              </w:rPr>
              <w:t>the</w:t>
            </w:r>
            <w:r w:rsidRPr="00EF654F">
              <w:rPr>
                <w:rFonts w:cs="Arial"/>
                <w:spacing w:val="-4"/>
                <w:sz w:val="22"/>
                <w:szCs w:val="22"/>
                <w:lang w:eastAsia="en-GB"/>
              </w:rPr>
              <w:t xml:space="preserve"> </w:t>
            </w:r>
            <w:r w:rsidRPr="00EF654F">
              <w:rPr>
                <w:rFonts w:cs="Arial"/>
                <w:spacing w:val="-1"/>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bottles</w:t>
            </w:r>
            <w:r w:rsidRPr="00EF654F">
              <w:rPr>
                <w:rFonts w:cs="Arial"/>
                <w:spacing w:val="1"/>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other source</w:t>
            </w:r>
            <w:r w:rsidRPr="00EF654F">
              <w:rPr>
                <w:rFonts w:cs="Arial"/>
                <w:spacing w:val="25"/>
                <w:sz w:val="22"/>
                <w:szCs w:val="22"/>
                <w:lang w:eastAsia="en-GB"/>
              </w:rPr>
              <w:t xml:space="preserve"> </w:t>
            </w:r>
            <w:r w:rsidRPr="00EF654F">
              <w:rPr>
                <w:rFonts w:cs="Arial"/>
                <w:spacing w:val="-2"/>
                <w:sz w:val="22"/>
                <w:szCs w:val="22"/>
                <w:lang w:eastAsia="en-GB"/>
              </w:rPr>
              <w:t>of</w:t>
            </w:r>
            <w:r w:rsidRPr="00EF654F">
              <w:rPr>
                <w:rFonts w:cs="Arial"/>
                <w:spacing w:val="4"/>
                <w:sz w:val="22"/>
                <w:szCs w:val="22"/>
                <w:lang w:eastAsia="en-GB"/>
              </w:rPr>
              <w:t xml:space="preserve"> </w:t>
            </w:r>
            <w:r w:rsidRPr="00EF654F">
              <w:rPr>
                <w:rFonts w:cs="Arial"/>
                <w:spacing w:val="-1"/>
                <w:sz w:val="22"/>
                <w:szCs w:val="22"/>
                <w:lang w:eastAsia="en-GB"/>
              </w:rPr>
              <w:t>ignition.</w:t>
            </w:r>
          </w:p>
          <w:p w14:paraId="6A556776" w14:textId="77777777" w:rsidR="001B3F53" w:rsidRPr="00EF654F" w:rsidRDefault="001B3F53" w:rsidP="005E2BE7">
            <w:pPr>
              <w:widowControl w:val="0"/>
              <w:kinsoku w:val="0"/>
              <w:overflowPunct w:val="0"/>
              <w:autoSpaceDE w:val="0"/>
              <w:autoSpaceDN w:val="0"/>
              <w:adjustRightInd w:val="0"/>
              <w:spacing w:before="10"/>
              <w:ind w:left="191"/>
              <w:rPr>
                <w:rFonts w:ascii="Times New Roman" w:hAnsi="Times New Roman"/>
                <w:sz w:val="21"/>
                <w:szCs w:val="21"/>
                <w:lang w:eastAsia="en-GB"/>
              </w:rPr>
            </w:pPr>
          </w:p>
          <w:p w14:paraId="696F03D0" w14:textId="77777777" w:rsidR="001B3F53" w:rsidRPr="00EF654F" w:rsidRDefault="001B3F53" w:rsidP="005E2BE7">
            <w:pPr>
              <w:widowControl w:val="0"/>
              <w:kinsoku w:val="0"/>
              <w:overflowPunct w:val="0"/>
              <w:autoSpaceDE w:val="0"/>
              <w:autoSpaceDN w:val="0"/>
              <w:adjustRightInd w:val="0"/>
              <w:ind w:left="191" w:right="61"/>
              <w:rPr>
                <w:rFonts w:ascii="Times New Roman" w:hAnsi="Times New Roman"/>
                <w:lang w:eastAsia="en-GB"/>
              </w:rPr>
            </w:pP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Emergency</w:t>
            </w:r>
            <w:r w:rsidRPr="00EF654F">
              <w:rPr>
                <w:rFonts w:cs="Arial"/>
                <w:spacing w:val="-2"/>
                <w:sz w:val="22"/>
                <w:szCs w:val="22"/>
                <w:lang w:eastAsia="en-GB"/>
              </w:rPr>
              <w:t xml:space="preserve"> services</w:t>
            </w:r>
            <w:r w:rsidRPr="00EF654F">
              <w:rPr>
                <w:rFonts w:cs="Arial"/>
                <w:spacing w:val="1"/>
                <w:sz w:val="22"/>
                <w:szCs w:val="22"/>
                <w:lang w:eastAsia="en-GB"/>
              </w:rPr>
              <w:t xml:space="preserve"> </w:t>
            </w:r>
            <w:r w:rsidRPr="00EF654F">
              <w:rPr>
                <w:rFonts w:cs="Arial"/>
                <w:spacing w:val="-1"/>
                <w:sz w:val="22"/>
                <w:szCs w:val="22"/>
                <w:lang w:eastAsia="en-GB"/>
              </w:rPr>
              <w:t>can</w:t>
            </w:r>
            <w:r w:rsidRPr="00EF654F">
              <w:rPr>
                <w:rFonts w:cs="Arial"/>
                <w:spacing w:val="-2"/>
                <w:sz w:val="22"/>
                <w:szCs w:val="22"/>
                <w:lang w:eastAsia="en-GB"/>
              </w:rPr>
              <w:t xml:space="preserve"> </w:t>
            </w:r>
            <w:r w:rsidRPr="00EF654F">
              <w:rPr>
                <w:rFonts w:cs="Arial"/>
                <w:sz w:val="22"/>
                <w:szCs w:val="22"/>
                <w:lang w:eastAsia="en-GB"/>
              </w:rPr>
              <w:t xml:space="preserve">gain </w:t>
            </w:r>
            <w:r w:rsidRPr="00EF654F">
              <w:rPr>
                <w:rFonts w:cs="Arial"/>
                <w:spacing w:val="-1"/>
                <w:sz w:val="22"/>
                <w:szCs w:val="22"/>
                <w:lang w:eastAsia="en-GB"/>
              </w:rPr>
              <w:t>easy</w:t>
            </w:r>
            <w:r w:rsidRPr="00EF654F">
              <w:rPr>
                <w:rFonts w:cs="Arial"/>
                <w:spacing w:val="-2"/>
                <w:sz w:val="22"/>
                <w:szCs w:val="22"/>
                <w:lang w:eastAsia="en-GB"/>
              </w:rPr>
              <w:t xml:space="preserve"> </w:t>
            </w:r>
            <w:r w:rsidRPr="00EF654F">
              <w:rPr>
                <w:rFonts w:cs="Arial"/>
                <w:spacing w:val="-1"/>
                <w:sz w:val="22"/>
                <w:szCs w:val="22"/>
                <w:lang w:eastAsia="en-GB"/>
              </w:rPr>
              <w:t>access</w:t>
            </w:r>
            <w:r w:rsidRPr="00EF654F">
              <w:rPr>
                <w:rFonts w:cs="Arial"/>
                <w:spacing w:val="37"/>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case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2"/>
                <w:sz w:val="22"/>
                <w:szCs w:val="22"/>
                <w:lang w:eastAsia="en-GB"/>
              </w:rPr>
              <w:t>emergency.</w:t>
            </w:r>
          </w:p>
        </w:tc>
        <w:tc>
          <w:tcPr>
            <w:tcW w:w="3274" w:type="dxa"/>
            <w:tcBorders>
              <w:top w:val="single" w:sz="17" w:space="0" w:color="FFFFFF"/>
              <w:left w:val="single" w:sz="17" w:space="0" w:color="FFFFFF"/>
              <w:bottom w:val="single" w:sz="17" w:space="0" w:color="FFFFFF"/>
              <w:right w:val="single" w:sz="17" w:space="0" w:color="FFFFFF"/>
            </w:tcBorders>
            <w:shd w:val="clear" w:color="auto" w:fill="FFB1B1"/>
          </w:tcPr>
          <w:p w14:paraId="62F23C9E" w14:textId="77777777" w:rsidR="001B3F53" w:rsidRPr="00EF654F" w:rsidRDefault="001B3F53" w:rsidP="005E2BE7">
            <w:pPr>
              <w:widowControl w:val="0"/>
              <w:kinsoku w:val="0"/>
              <w:overflowPunct w:val="0"/>
              <w:autoSpaceDE w:val="0"/>
              <w:autoSpaceDN w:val="0"/>
              <w:adjustRightInd w:val="0"/>
              <w:spacing w:before="52"/>
              <w:ind w:left="143" w:right="179"/>
              <w:rPr>
                <w:rFonts w:cs="Arial"/>
                <w:spacing w:val="-1"/>
                <w:sz w:val="22"/>
                <w:szCs w:val="22"/>
                <w:lang w:eastAsia="en-GB"/>
              </w:rPr>
            </w:pPr>
            <w:r w:rsidRPr="00EF654F">
              <w:rPr>
                <w:rFonts w:cs="Arial"/>
                <w:spacing w:val="-1"/>
                <w:sz w:val="22"/>
                <w:szCs w:val="22"/>
                <w:lang w:eastAsia="en-GB"/>
              </w:rPr>
              <w:t>LPG</w:t>
            </w:r>
            <w:r w:rsidRPr="00EF654F">
              <w:rPr>
                <w:rFonts w:cs="Arial"/>
                <w:spacing w:val="2"/>
                <w:sz w:val="22"/>
                <w:szCs w:val="22"/>
                <w:lang w:eastAsia="en-GB"/>
              </w:rPr>
              <w:t xml:space="preserve"> </w:t>
            </w:r>
            <w:r w:rsidRPr="00EF654F">
              <w:rPr>
                <w:rFonts w:cs="Arial"/>
                <w:spacing w:val="-2"/>
                <w:sz w:val="22"/>
                <w:szCs w:val="22"/>
                <w:lang w:eastAsia="en-GB"/>
              </w:rPr>
              <w:t>vapour</w:t>
            </w:r>
            <w:r w:rsidRPr="00EF654F">
              <w:rPr>
                <w:rFonts w:cs="Arial"/>
                <w:spacing w:val="2"/>
                <w:sz w:val="22"/>
                <w:szCs w:val="22"/>
                <w:lang w:eastAsia="en-GB"/>
              </w:rPr>
              <w:t xml:space="preserve"> </w:t>
            </w:r>
            <w:r w:rsidRPr="00EF654F">
              <w:rPr>
                <w:rFonts w:cs="Arial"/>
                <w:spacing w:val="-1"/>
                <w:sz w:val="22"/>
                <w:szCs w:val="22"/>
                <w:lang w:eastAsia="en-GB"/>
              </w:rPr>
              <w:t>is</w:t>
            </w:r>
            <w:r w:rsidRPr="00EF654F">
              <w:rPr>
                <w:rFonts w:cs="Arial"/>
                <w:spacing w:val="-2"/>
                <w:sz w:val="22"/>
                <w:szCs w:val="22"/>
                <w:lang w:eastAsia="en-GB"/>
              </w:rPr>
              <w:t xml:space="preserve"> </w:t>
            </w:r>
            <w:r w:rsidRPr="00EF654F">
              <w:rPr>
                <w:rFonts w:cs="Arial"/>
                <w:spacing w:val="-1"/>
                <w:sz w:val="22"/>
                <w:szCs w:val="22"/>
                <w:lang w:eastAsia="en-GB"/>
              </w:rPr>
              <w:t>denser than</w:t>
            </w:r>
            <w:r w:rsidRPr="00EF654F">
              <w:rPr>
                <w:rFonts w:cs="Arial"/>
                <w:sz w:val="22"/>
                <w:szCs w:val="22"/>
                <w:lang w:eastAsia="en-GB"/>
              </w:rPr>
              <w:t xml:space="preserve"> </w:t>
            </w:r>
            <w:r w:rsidRPr="00EF654F">
              <w:rPr>
                <w:rFonts w:cs="Arial"/>
                <w:spacing w:val="-1"/>
                <w:sz w:val="22"/>
                <w:szCs w:val="22"/>
                <w:lang w:eastAsia="en-GB"/>
              </w:rPr>
              <w:t>air</w:t>
            </w:r>
            <w:r w:rsidRPr="00EF654F">
              <w:rPr>
                <w:rFonts w:cs="Arial"/>
                <w:spacing w:val="23"/>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leaks</w:t>
            </w:r>
            <w:r w:rsidRPr="00EF654F">
              <w:rPr>
                <w:rFonts w:cs="Arial"/>
                <w:spacing w:val="-2"/>
                <w:sz w:val="22"/>
                <w:szCs w:val="22"/>
                <w:lang w:eastAsia="en-GB"/>
              </w:rPr>
              <w:t xml:space="preserve"> </w:t>
            </w:r>
            <w:r w:rsidRPr="00EF654F">
              <w:rPr>
                <w:rFonts w:cs="Arial"/>
                <w:spacing w:val="-1"/>
                <w:sz w:val="22"/>
                <w:szCs w:val="22"/>
                <w:lang w:eastAsia="en-GB"/>
              </w:rPr>
              <w:t>could</w:t>
            </w:r>
            <w:r w:rsidRPr="00EF654F">
              <w:rPr>
                <w:rFonts w:cs="Arial"/>
                <w:spacing w:val="-2"/>
                <w:sz w:val="22"/>
                <w:szCs w:val="22"/>
                <w:lang w:eastAsia="en-GB"/>
              </w:rPr>
              <w:t xml:space="preserve"> </w:t>
            </w:r>
            <w:r w:rsidRPr="00EF654F">
              <w:rPr>
                <w:rFonts w:cs="Arial"/>
                <w:sz w:val="22"/>
                <w:szCs w:val="22"/>
                <w:lang w:eastAsia="en-GB"/>
              </w:rPr>
              <w:t>flow</w:t>
            </w:r>
            <w:r w:rsidRPr="00EF654F">
              <w:rPr>
                <w:rFonts w:cs="Arial"/>
                <w:spacing w:val="-3"/>
                <w:sz w:val="22"/>
                <w:szCs w:val="22"/>
                <w:lang w:eastAsia="en-GB"/>
              </w:rPr>
              <w:t xml:space="preserve"> </w:t>
            </w:r>
            <w:r w:rsidRPr="00EF654F">
              <w:rPr>
                <w:rFonts w:cs="Arial"/>
                <w:spacing w:val="-1"/>
                <w:sz w:val="22"/>
                <w:szCs w:val="22"/>
                <w:lang w:eastAsia="en-GB"/>
              </w:rPr>
              <w:t>along</w:t>
            </w:r>
            <w:r w:rsidRPr="00EF654F">
              <w:rPr>
                <w:rFonts w:cs="Arial"/>
                <w:spacing w:val="21"/>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ground</w:t>
            </w:r>
            <w:r w:rsidRPr="00EF654F">
              <w:rPr>
                <w:rFonts w:cs="Arial"/>
                <w:sz w:val="22"/>
                <w:szCs w:val="22"/>
                <w:lang w:eastAsia="en-GB"/>
              </w:rPr>
              <w:t xml:space="preserve"> </w:t>
            </w:r>
            <w:r w:rsidRPr="00EF654F">
              <w:rPr>
                <w:rFonts w:cs="Arial"/>
                <w:spacing w:val="-1"/>
                <w:sz w:val="22"/>
                <w:szCs w:val="22"/>
                <w:lang w:eastAsia="en-GB"/>
              </w:rPr>
              <w:t>into</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drains</w:t>
            </w:r>
            <w:r w:rsidRPr="00EF654F">
              <w:rPr>
                <w:rFonts w:cs="Arial"/>
                <w:spacing w:val="1"/>
                <w:sz w:val="22"/>
                <w:szCs w:val="22"/>
                <w:lang w:eastAsia="en-GB"/>
              </w:rPr>
              <w:t xml:space="preserve"> </w:t>
            </w:r>
            <w:r w:rsidRPr="00EF654F">
              <w:rPr>
                <w:rFonts w:cs="Arial"/>
                <w:spacing w:val="-1"/>
                <w:sz w:val="22"/>
                <w:szCs w:val="22"/>
                <w:lang w:eastAsia="en-GB"/>
              </w:rPr>
              <w:t>and</w:t>
            </w:r>
            <w:r w:rsidRPr="00EF654F">
              <w:rPr>
                <w:rFonts w:cs="Arial"/>
                <w:spacing w:val="27"/>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ignited</w:t>
            </w:r>
            <w:r w:rsidRPr="00EF654F">
              <w:rPr>
                <w:rFonts w:cs="Arial"/>
                <w:sz w:val="22"/>
                <w:szCs w:val="22"/>
                <w:lang w:eastAsia="en-GB"/>
              </w:rPr>
              <w:t xml:space="preserve"> </w:t>
            </w:r>
            <w:r w:rsidRPr="00EF654F">
              <w:rPr>
                <w:rFonts w:cs="Arial"/>
                <w:spacing w:val="-2"/>
                <w:sz w:val="22"/>
                <w:szCs w:val="22"/>
                <w:lang w:eastAsia="en-GB"/>
              </w:rPr>
              <w:t>at</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6"/>
                <w:sz w:val="22"/>
                <w:szCs w:val="22"/>
                <w:lang w:eastAsia="en-GB"/>
              </w:rPr>
              <w:t xml:space="preserve"> </w:t>
            </w:r>
            <w:r w:rsidRPr="00EF654F">
              <w:rPr>
                <w:rFonts w:cs="Arial"/>
                <w:spacing w:val="-1"/>
                <w:sz w:val="22"/>
                <w:szCs w:val="22"/>
                <w:lang w:eastAsia="en-GB"/>
              </w:rPr>
              <w:t>considerable</w:t>
            </w:r>
            <w:r w:rsidRPr="00EF654F">
              <w:rPr>
                <w:rFonts w:cs="Arial"/>
                <w:sz w:val="22"/>
                <w:szCs w:val="22"/>
                <w:lang w:eastAsia="en-GB"/>
              </w:rPr>
              <w:t xml:space="preserve"> </w:t>
            </w:r>
            <w:r w:rsidRPr="00EF654F">
              <w:rPr>
                <w:rFonts w:cs="Arial"/>
                <w:spacing w:val="-1"/>
                <w:sz w:val="22"/>
                <w:szCs w:val="22"/>
                <w:lang w:eastAsia="en-GB"/>
              </w:rPr>
              <w:t>distance</w:t>
            </w:r>
            <w:r w:rsidRPr="00EF654F">
              <w:rPr>
                <w:rFonts w:cs="Arial"/>
                <w:spacing w:val="-4"/>
                <w:sz w:val="22"/>
                <w:szCs w:val="22"/>
                <w:lang w:eastAsia="en-GB"/>
              </w:rPr>
              <w:t xml:space="preserve"> </w:t>
            </w:r>
            <w:r w:rsidRPr="00EF654F">
              <w:rPr>
                <w:rFonts w:cs="Arial"/>
                <w:spacing w:val="-1"/>
                <w:sz w:val="22"/>
                <w:szCs w:val="22"/>
                <w:lang w:eastAsia="en-GB"/>
              </w:rPr>
              <w:t xml:space="preserve">from </w:t>
            </w:r>
            <w:r w:rsidRPr="00EF654F">
              <w:rPr>
                <w:rFonts w:cs="Arial"/>
                <w:sz w:val="22"/>
                <w:szCs w:val="22"/>
                <w:lang w:eastAsia="en-GB"/>
              </w:rPr>
              <w:t>the</w:t>
            </w:r>
            <w:r w:rsidRPr="00EF654F">
              <w:rPr>
                <w:rFonts w:cs="Arial"/>
                <w:spacing w:val="23"/>
                <w:sz w:val="22"/>
                <w:szCs w:val="22"/>
                <w:lang w:eastAsia="en-GB"/>
              </w:rPr>
              <w:t xml:space="preserve"> </w:t>
            </w:r>
            <w:r w:rsidRPr="00EF654F">
              <w:rPr>
                <w:rFonts w:cs="Arial"/>
                <w:spacing w:val="-1"/>
                <w:sz w:val="22"/>
                <w:szCs w:val="22"/>
                <w:lang w:eastAsia="en-GB"/>
              </w:rPr>
              <w:t>source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leakage.</w:t>
            </w:r>
          </w:p>
          <w:p w14:paraId="020C757C" w14:textId="77777777" w:rsidR="001B3F53" w:rsidRPr="00EF654F" w:rsidRDefault="001B3F53" w:rsidP="005E2BE7">
            <w:pPr>
              <w:widowControl w:val="0"/>
              <w:kinsoku w:val="0"/>
              <w:overflowPunct w:val="0"/>
              <w:autoSpaceDE w:val="0"/>
              <w:autoSpaceDN w:val="0"/>
              <w:adjustRightInd w:val="0"/>
              <w:ind w:left="143"/>
              <w:rPr>
                <w:rFonts w:ascii="Times New Roman" w:hAnsi="Times New Roman"/>
                <w:sz w:val="22"/>
                <w:szCs w:val="22"/>
                <w:lang w:eastAsia="en-GB"/>
              </w:rPr>
            </w:pPr>
          </w:p>
          <w:p w14:paraId="3303C1BB" w14:textId="77777777" w:rsidR="001B3F53" w:rsidRPr="00EF654F" w:rsidRDefault="001B3F53" w:rsidP="005E2BE7">
            <w:pPr>
              <w:widowControl w:val="0"/>
              <w:kinsoku w:val="0"/>
              <w:overflowPunct w:val="0"/>
              <w:autoSpaceDE w:val="0"/>
              <w:autoSpaceDN w:val="0"/>
              <w:adjustRightInd w:val="0"/>
              <w:ind w:left="143" w:right="92"/>
              <w:rPr>
                <w:rFonts w:cs="Arial"/>
                <w:spacing w:val="-2"/>
                <w:sz w:val="22"/>
                <w:szCs w:val="22"/>
                <w:lang w:eastAsia="en-GB"/>
              </w:rPr>
            </w:pPr>
            <w:r w:rsidRPr="00EF654F">
              <w:rPr>
                <w:rFonts w:cs="Arial"/>
                <w:spacing w:val="-1"/>
                <w:sz w:val="22"/>
                <w:szCs w:val="22"/>
                <w:lang w:eastAsia="en-GB"/>
              </w:rPr>
              <w:t>Heat</w:t>
            </w:r>
            <w:r w:rsidRPr="00EF654F">
              <w:rPr>
                <w:rFonts w:cs="Arial"/>
                <w:spacing w:val="2"/>
                <w:sz w:val="22"/>
                <w:szCs w:val="22"/>
                <w:lang w:eastAsia="en-GB"/>
              </w:rPr>
              <w:t xml:space="preserve"> </w:t>
            </w:r>
            <w:r w:rsidRPr="00EF654F">
              <w:rPr>
                <w:rFonts w:cs="Arial"/>
                <w:spacing w:val="-2"/>
                <w:sz w:val="22"/>
                <w:szCs w:val="22"/>
                <w:lang w:eastAsia="en-GB"/>
              </w:rPr>
              <w:t>will</w:t>
            </w:r>
            <w:r w:rsidRPr="00EF654F">
              <w:rPr>
                <w:rFonts w:cs="Arial"/>
                <w:sz w:val="22"/>
                <w:szCs w:val="22"/>
                <w:lang w:eastAsia="en-GB"/>
              </w:rPr>
              <w:t xml:space="preserve"> </w:t>
            </w:r>
            <w:r w:rsidRPr="00EF654F">
              <w:rPr>
                <w:rFonts w:cs="Arial"/>
                <w:spacing w:val="-1"/>
                <w:sz w:val="22"/>
                <w:szCs w:val="22"/>
                <w:lang w:eastAsia="en-GB"/>
              </w:rPr>
              <w:t>cause</w:t>
            </w:r>
            <w:r w:rsidRPr="00EF654F">
              <w:rPr>
                <w:rFonts w:cs="Arial"/>
                <w:sz w:val="22"/>
                <w:szCs w:val="22"/>
                <w:lang w:eastAsia="en-GB"/>
              </w:rPr>
              <w:t xml:space="preserve"> the </w:t>
            </w:r>
            <w:r w:rsidRPr="00EF654F">
              <w:rPr>
                <w:rFonts w:cs="Arial"/>
                <w:spacing w:val="-1"/>
                <w:sz w:val="22"/>
                <w:szCs w:val="22"/>
                <w:lang w:eastAsia="en-GB"/>
              </w:rPr>
              <w:t>pressure</w:t>
            </w:r>
            <w:r w:rsidRPr="00EF654F">
              <w:rPr>
                <w:rFonts w:cs="Arial"/>
                <w:spacing w:val="27"/>
                <w:sz w:val="22"/>
                <w:szCs w:val="22"/>
                <w:lang w:eastAsia="en-GB"/>
              </w:rPr>
              <w:t xml:space="preserve"> </w:t>
            </w:r>
            <w:r w:rsidRPr="00EF654F">
              <w:rPr>
                <w:rFonts w:cs="Arial"/>
                <w:spacing w:val="-1"/>
                <w:sz w:val="22"/>
                <w:szCs w:val="22"/>
                <w:lang w:eastAsia="en-GB"/>
              </w:rPr>
              <w:t>inside</w:t>
            </w:r>
            <w:r w:rsidRPr="00EF654F">
              <w:rPr>
                <w:rFonts w:cs="Arial"/>
                <w:sz w:val="22"/>
                <w:szCs w:val="22"/>
                <w:lang w:eastAsia="en-GB"/>
              </w:rPr>
              <w:t xml:space="preserve"> the </w:t>
            </w:r>
            <w:r w:rsidRPr="00EF654F">
              <w:rPr>
                <w:rFonts w:cs="Arial"/>
                <w:spacing w:val="-1"/>
                <w:sz w:val="22"/>
                <w:szCs w:val="22"/>
                <w:lang w:eastAsia="en-GB"/>
              </w:rPr>
              <w:t>cylinder</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build</w:t>
            </w:r>
            <w:r w:rsidRPr="00EF654F">
              <w:rPr>
                <w:rFonts w:cs="Arial"/>
                <w:sz w:val="22"/>
                <w:szCs w:val="22"/>
                <w:lang w:eastAsia="en-GB"/>
              </w:rPr>
              <w:t xml:space="preserve"> </w:t>
            </w:r>
            <w:r w:rsidRPr="00EF654F">
              <w:rPr>
                <w:rFonts w:cs="Arial"/>
                <w:spacing w:val="-1"/>
                <w:sz w:val="22"/>
                <w:szCs w:val="22"/>
                <w:lang w:eastAsia="en-GB"/>
              </w:rPr>
              <w:t>up</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7"/>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unsafe</w:t>
            </w:r>
            <w:r w:rsidRPr="00EF654F">
              <w:rPr>
                <w:rFonts w:cs="Arial"/>
                <w:spacing w:val="-2"/>
                <w:sz w:val="22"/>
                <w:szCs w:val="22"/>
                <w:lang w:eastAsia="en-GB"/>
              </w:rPr>
              <w:t xml:space="preserve"> level.</w:t>
            </w:r>
          </w:p>
          <w:p w14:paraId="322BF8CE" w14:textId="77777777" w:rsidR="001B3F53" w:rsidRPr="00EF654F" w:rsidRDefault="001B3F53" w:rsidP="005E2BE7">
            <w:pPr>
              <w:widowControl w:val="0"/>
              <w:kinsoku w:val="0"/>
              <w:overflowPunct w:val="0"/>
              <w:autoSpaceDE w:val="0"/>
              <w:autoSpaceDN w:val="0"/>
              <w:adjustRightInd w:val="0"/>
              <w:ind w:left="143"/>
              <w:rPr>
                <w:rFonts w:ascii="Times New Roman" w:hAnsi="Times New Roman"/>
                <w:sz w:val="22"/>
                <w:szCs w:val="22"/>
                <w:lang w:eastAsia="en-GB"/>
              </w:rPr>
            </w:pPr>
          </w:p>
          <w:p w14:paraId="5BF4C775" w14:textId="77777777" w:rsidR="001B3F53" w:rsidRPr="00EF654F" w:rsidRDefault="001B3F53" w:rsidP="005E2BE7">
            <w:pPr>
              <w:widowControl w:val="0"/>
              <w:kinsoku w:val="0"/>
              <w:overflowPunct w:val="0"/>
              <w:autoSpaceDE w:val="0"/>
              <w:autoSpaceDN w:val="0"/>
              <w:adjustRightInd w:val="0"/>
              <w:ind w:left="143" w:right="277"/>
              <w:rPr>
                <w:rFonts w:cs="Arial"/>
                <w:spacing w:val="-1"/>
                <w:sz w:val="22"/>
                <w:szCs w:val="22"/>
                <w:lang w:eastAsia="en-GB"/>
              </w:rPr>
            </w:pP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bottles</w:t>
            </w:r>
            <w:r w:rsidRPr="00EF654F">
              <w:rPr>
                <w:rFonts w:cs="Arial"/>
                <w:spacing w:val="-2"/>
                <w:sz w:val="22"/>
                <w:szCs w:val="22"/>
                <w:lang w:eastAsia="en-GB"/>
              </w:rPr>
              <w:t xml:space="preserve"> </w:t>
            </w: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explosive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8"/>
                <w:sz w:val="22"/>
                <w:szCs w:val="22"/>
                <w:lang w:eastAsia="en-GB"/>
              </w:rPr>
              <w:t xml:space="preserve"> </w:t>
            </w:r>
            <w:r w:rsidRPr="00EF654F">
              <w:rPr>
                <w:rFonts w:cs="Arial"/>
                <w:spacing w:val="-1"/>
                <w:sz w:val="22"/>
                <w:szCs w:val="22"/>
                <w:lang w:eastAsia="en-GB"/>
              </w:rPr>
              <w:t>highly</w:t>
            </w:r>
            <w:r w:rsidRPr="00EF654F">
              <w:rPr>
                <w:rFonts w:cs="Arial"/>
                <w:spacing w:val="-4"/>
                <w:sz w:val="22"/>
                <w:szCs w:val="22"/>
                <w:lang w:eastAsia="en-GB"/>
              </w:rPr>
              <w:t xml:space="preserve"> </w:t>
            </w:r>
            <w:r w:rsidRPr="00EF654F">
              <w:rPr>
                <w:rFonts w:cs="Arial"/>
                <w:spacing w:val="-1"/>
                <w:sz w:val="22"/>
                <w:szCs w:val="22"/>
                <w:lang w:eastAsia="en-GB"/>
              </w:rPr>
              <w:t>flammable.</w:t>
            </w:r>
          </w:p>
          <w:p w14:paraId="5894BE6D" w14:textId="77777777" w:rsidR="001B3F53" w:rsidRPr="00EF654F" w:rsidRDefault="001B3F53" w:rsidP="005E2BE7">
            <w:pPr>
              <w:widowControl w:val="0"/>
              <w:kinsoku w:val="0"/>
              <w:overflowPunct w:val="0"/>
              <w:autoSpaceDE w:val="0"/>
              <w:autoSpaceDN w:val="0"/>
              <w:adjustRightInd w:val="0"/>
              <w:spacing w:before="10"/>
              <w:ind w:left="143"/>
              <w:rPr>
                <w:rFonts w:ascii="Times New Roman" w:hAnsi="Times New Roman"/>
                <w:sz w:val="21"/>
                <w:szCs w:val="21"/>
                <w:lang w:eastAsia="en-GB"/>
              </w:rPr>
            </w:pPr>
          </w:p>
          <w:p w14:paraId="5D5A3D27" w14:textId="77777777" w:rsidR="001B3F53" w:rsidRPr="00EF654F" w:rsidRDefault="001B3F53" w:rsidP="005E2BE7">
            <w:pPr>
              <w:widowControl w:val="0"/>
              <w:kinsoku w:val="0"/>
              <w:overflowPunct w:val="0"/>
              <w:autoSpaceDE w:val="0"/>
              <w:autoSpaceDN w:val="0"/>
              <w:adjustRightInd w:val="0"/>
              <w:ind w:left="143" w:right="460"/>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stop</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z w:val="22"/>
                <w:szCs w:val="22"/>
                <w:lang w:eastAsia="en-GB"/>
              </w:rPr>
              <w:t>fire</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3"/>
                <w:sz w:val="22"/>
                <w:szCs w:val="22"/>
                <w:lang w:eastAsia="en-GB"/>
              </w:rPr>
              <w:t xml:space="preserve"> </w:t>
            </w: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2"/>
                <w:sz w:val="22"/>
                <w:szCs w:val="22"/>
                <w:lang w:eastAsia="en-GB"/>
              </w:rPr>
              <w:t>leak</w:t>
            </w:r>
            <w:r w:rsidRPr="00EF654F">
              <w:rPr>
                <w:rFonts w:cs="Arial"/>
                <w:spacing w:val="1"/>
                <w:sz w:val="22"/>
                <w:szCs w:val="22"/>
                <w:lang w:eastAsia="en-GB"/>
              </w:rPr>
              <w:t xml:space="preserve"> </w:t>
            </w:r>
            <w:r w:rsidRPr="00EF654F">
              <w:rPr>
                <w:rFonts w:cs="Arial"/>
                <w:spacing w:val="-1"/>
                <w:sz w:val="22"/>
                <w:szCs w:val="22"/>
                <w:lang w:eastAsia="en-GB"/>
              </w:rPr>
              <w:t>as</w:t>
            </w:r>
            <w:r w:rsidRPr="00EF654F">
              <w:rPr>
                <w:rFonts w:cs="Arial"/>
                <w:spacing w:val="27"/>
                <w:sz w:val="22"/>
                <w:szCs w:val="22"/>
                <w:lang w:eastAsia="en-GB"/>
              </w:rPr>
              <w:t xml:space="preserve"> </w:t>
            </w:r>
            <w:r w:rsidRPr="00EF654F">
              <w:rPr>
                <w:rFonts w:cs="Arial"/>
                <w:spacing w:val="-1"/>
                <w:sz w:val="22"/>
                <w:szCs w:val="22"/>
                <w:lang w:eastAsia="en-GB"/>
              </w:rPr>
              <w:t>quickly</w:t>
            </w:r>
            <w:r w:rsidRPr="00EF654F">
              <w:rPr>
                <w:rFonts w:cs="Arial"/>
                <w:spacing w:val="-2"/>
                <w:sz w:val="22"/>
                <w:szCs w:val="22"/>
                <w:lang w:eastAsia="en-GB"/>
              </w:rPr>
              <w:t xml:space="preserve"> </w:t>
            </w:r>
            <w:r w:rsidRPr="00EF654F">
              <w:rPr>
                <w:rFonts w:cs="Arial"/>
                <w:spacing w:val="-1"/>
                <w:sz w:val="22"/>
                <w:szCs w:val="22"/>
                <w:lang w:eastAsia="en-GB"/>
              </w:rPr>
              <w:t>as</w:t>
            </w:r>
            <w:r w:rsidRPr="00EF654F">
              <w:rPr>
                <w:rFonts w:cs="Arial"/>
                <w:spacing w:val="1"/>
                <w:sz w:val="22"/>
                <w:szCs w:val="22"/>
                <w:lang w:eastAsia="en-GB"/>
              </w:rPr>
              <w:t xml:space="preserve"> </w:t>
            </w:r>
            <w:r w:rsidRPr="00EF654F">
              <w:rPr>
                <w:rFonts w:cs="Arial"/>
                <w:spacing w:val="-1"/>
                <w:sz w:val="22"/>
                <w:szCs w:val="22"/>
                <w:lang w:eastAsia="en-GB"/>
              </w:rPr>
              <w:t>possible.</w:t>
            </w:r>
          </w:p>
        </w:tc>
        <w:tc>
          <w:tcPr>
            <w:tcW w:w="2788" w:type="dxa"/>
            <w:tcBorders>
              <w:top w:val="single" w:sz="17" w:space="0" w:color="FFFFFF"/>
              <w:left w:val="single" w:sz="17" w:space="0" w:color="FFFFFF"/>
              <w:bottom w:val="single" w:sz="17" w:space="0" w:color="FFFFFF"/>
              <w:right w:val="single" w:sz="17" w:space="0" w:color="FFFFFF"/>
            </w:tcBorders>
            <w:shd w:val="clear" w:color="auto" w:fill="FFFFFF"/>
          </w:tcPr>
          <w:p w14:paraId="69E8EE09" w14:textId="77777777" w:rsidR="001B3F53" w:rsidRPr="00EF654F" w:rsidRDefault="001B3F53" w:rsidP="005E2BE7">
            <w:pPr>
              <w:widowControl w:val="0"/>
              <w:kinsoku w:val="0"/>
              <w:overflowPunct w:val="0"/>
              <w:autoSpaceDE w:val="0"/>
              <w:autoSpaceDN w:val="0"/>
              <w:adjustRightInd w:val="0"/>
              <w:spacing w:before="52"/>
              <w:ind w:right="283"/>
              <w:rPr>
                <w:rFonts w:ascii="Times New Roman" w:hAnsi="Times New Roman"/>
                <w:lang w:eastAsia="en-GB"/>
              </w:rPr>
            </w:pPr>
            <w:r w:rsidRPr="00EF654F">
              <w:rPr>
                <w:rFonts w:cs="Arial"/>
                <w:spacing w:val="-1"/>
                <w:sz w:val="22"/>
                <w:szCs w:val="22"/>
                <w:lang w:eastAsia="en-GB"/>
              </w:rPr>
              <w:t>Where</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store</w:t>
            </w:r>
            <w:r w:rsidRPr="00EF654F">
              <w:rPr>
                <w:rFonts w:cs="Arial"/>
                <w:spacing w:val="-2"/>
                <w:sz w:val="22"/>
                <w:szCs w:val="22"/>
                <w:lang w:eastAsia="en-GB"/>
              </w:rPr>
              <w:t xml:space="preserve"> your</w:t>
            </w:r>
            <w:r w:rsidRPr="00EF654F">
              <w:rPr>
                <w:rFonts w:cs="Arial"/>
                <w:spacing w:val="25"/>
                <w:sz w:val="22"/>
                <w:szCs w:val="22"/>
                <w:lang w:eastAsia="en-GB"/>
              </w:rPr>
              <w:t xml:space="preserve"> </w:t>
            </w:r>
            <w:r w:rsidRPr="00EF654F">
              <w:rPr>
                <w:rFonts w:cs="Arial"/>
                <w:spacing w:val="-1"/>
                <w:sz w:val="22"/>
                <w:szCs w:val="22"/>
                <w:lang w:eastAsia="en-GB"/>
              </w:rPr>
              <w:t>cylinders?</w:t>
            </w:r>
          </w:p>
        </w:tc>
      </w:tr>
      <w:tr w:rsidR="001B3F53" w:rsidRPr="00EF654F" w14:paraId="6BA3968F" w14:textId="77777777" w:rsidTr="005E2BE7">
        <w:trPr>
          <w:trHeight w:hRule="exact" w:val="5971"/>
        </w:trPr>
        <w:tc>
          <w:tcPr>
            <w:tcW w:w="5434" w:type="dxa"/>
            <w:tcBorders>
              <w:top w:val="single" w:sz="17" w:space="0" w:color="FFFFFF"/>
              <w:left w:val="single" w:sz="17" w:space="0" w:color="FFFFFF"/>
              <w:bottom w:val="single" w:sz="17" w:space="0" w:color="FFFFFF"/>
              <w:right w:val="single" w:sz="17" w:space="0" w:color="FFFFFF"/>
            </w:tcBorders>
            <w:shd w:val="clear" w:color="auto" w:fill="FF9898"/>
          </w:tcPr>
          <w:p w14:paraId="41B40BAC" w14:textId="77777777" w:rsidR="001B3F53" w:rsidRPr="00EF654F" w:rsidRDefault="001B3F53" w:rsidP="005E2BE7">
            <w:pPr>
              <w:widowControl w:val="0"/>
              <w:kinsoku w:val="0"/>
              <w:overflowPunct w:val="0"/>
              <w:autoSpaceDE w:val="0"/>
              <w:autoSpaceDN w:val="0"/>
              <w:adjustRightInd w:val="0"/>
              <w:spacing w:before="52"/>
              <w:ind w:left="191" w:right="126"/>
              <w:rPr>
                <w:rFonts w:cs="Arial"/>
                <w:spacing w:val="-1"/>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sited</w:t>
            </w:r>
            <w:r w:rsidRPr="00EF654F">
              <w:rPr>
                <w:rFonts w:cs="Arial"/>
                <w:sz w:val="22"/>
                <w:szCs w:val="22"/>
                <w:lang w:eastAsia="en-GB"/>
              </w:rPr>
              <w:t xml:space="preserve"> </w:t>
            </w:r>
            <w:r w:rsidRPr="00EF654F">
              <w:rPr>
                <w:rFonts w:cs="Arial"/>
                <w:spacing w:val="-1"/>
                <w:sz w:val="22"/>
                <w:szCs w:val="22"/>
                <w:lang w:eastAsia="en-GB"/>
              </w:rPr>
              <w:t xml:space="preserve">at least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pacing w:val="-1"/>
                <w:sz w:val="22"/>
                <w:szCs w:val="22"/>
                <w:lang w:eastAsia="en-GB"/>
              </w:rPr>
              <w:t>metre, measured</w:t>
            </w:r>
            <w:r w:rsidRPr="00EF654F">
              <w:rPr>
                <w:rFonts w:cs="Arial"/>
                <w:spacing w:val="27"/>
                <w:sz w:val="22"/>
                <w:szCs w:val="22"/>
                <w:lang w:eastAsia="en-GB"/>
              </w:rPr>
              <w:t xml:space="preserve"> </w:t>
            </w:r>
            <w:r w:rsidRPr="00EF654F">
              <w:rPr>
                <w:rFonts w:cs="Arial"/>
                <w:spacing w:val="-1"/>
                <w:sz w:val="22"/>
                <w:szCs w:val="22"/>
                <w:lang w:eastAsia="en-GB"/>
              </w:rPr>
              <w:t xml:space="preserve">horizontally, </w:t>
            </w:r>
            <w:r w:rsidRPr="00EF654F">
              <w:rPr>
                <w:rFonts w:cs="Arial"/>
                <w:sz w:val="22"/>
                <w:szCs w:val="22"/>
                <w:lang w:eastAsia="en-GB"/>
              </w:rPr>
              <w:t>from</w:t>
            </w:r>
            <w:r w:rsidRPr="00EF654F">
              <w:rPr>
                <w:rFonts w:cs="Arial"/>
                <w:spacing w:val="-1"/>
                <w:sz w:val="22"/>
                <w:szCs w:val="22"/>
                <w:lang w:eastAsia="en-GB"/>
              </w:rPr>
              <w:t xml:space="preserve"> any</w:t>
            </w:r>
            <w:r w:rsidRPr="00EF654F">
              <w:rPr>
                <w:rFonts w:cs="Arial"/>
                <w:spacing w:val="-2"/>
                <w:sz w:val="22"/>
                <w:szCs w:val="22"/>
                <w:lang w:eastAsia="en-GB"/>
              </w:rPr>
              <w:t xml:space="preserve"> </w:t>
            </w:r>
            <w:r w:rsidRPr="00EF654F">
              <w:rPr>
                <w:rFonts w:cs="Arial"/>
                <w:spacing w:val="-1"/>
                <w:sz w:val="22"/>
                <w:szCs w:val="22"/>
                <w:lang w:eastAsia="en-GB"/>
              </w:rPr>
              <w:t>ventilation</w:t>
            </w:r>
            <w:r w:rsidRPr="00EF654F">
              <w:rPr>
                <w:rFonts w:cs="Arial"/>
                <w:sz w:val="22"/>
                <w:szCs w:val="22"/>
                <w:lang w:eastAsia="en-GB"/>
              </w:rPr>
              <w:t xml:space="preserve"> </w:t>
            </w:r>
            <w:r w:rsidRPr="00EF654F">
              <w:rPr>
                <w:rFonts w:cs="Arial"/>
                <w:spacing w:val="-1"/>
                <w:sz w:val="22"/>
                <w:szCs w:val="22"/>
                <w:lang w:eastAsia="en-GB"/>
              </w:rPr>
              <w:t>openings</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29"/>
                <w:sz w:val="22"/>
                <w:szCs w:val="22"/>
                <w:lang w:eastAsia="en-GB"/>
              </w:rPr>
              <w:t xml:space="preserve"> </w:t>
            </w:r>
            <w:r w:rsidRPr="00EF654F">
              <w:rPr>
                <w:rFonts w:cs="Arial"/>
                <w:spacing w:val="-1"/>
                <w:sz w:val="22"/>
                <w:szCs w:val="22"/>
                <w:lang w:eastAsia="en-GB"/>
              </w:rPr>
              <w:t>accessible</w:t>
            </w:r>
            <w:r w:rsidRPr="00EF654F">
              <w:rPr>
                <w:rFonts w:cs="Arial"/>
                <w:sz w:val="22"/>
                <w:szCs w:val="22"/>
                <w:lang w:eastAsia="en-GB"/>
              </w:rPr>
              <w:t xml:space="preserve"> </w:t>
            </w:r>
            <w:r w:rsidRPr="00EF654F">
              <w:rPr>
                <w:rFonts w:cs="Arial"/>
                <w:spacing w:val="-1"/>
                <w:sz w:val="22"/>
                <w:szCs w:val="22"/>
                <w:lang w:eastAsia="en-GB"/>
              </w:rPr>
              <w:t>compartments</w:t>
            </w:r>
            <w:r w:rsidRPr="00EF654F">
              <w:rPr>
                <w:rFonts w:cs="Arial"/>
                <w:spacing w:val="1"/>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adjacent</w:t>
            </w:r>
            <w:r w:rsidRPr="00EF654F">
              <w:rPr>
                <w:rFonts w:cs="Arial"/>
                <w:spacing w:val="2"/>
                <w:sz w:val="22"/>
                <w:szCs w:val="22"/>
                <w:lang w:eastAsia="en-GB"/>
              </w:rPr>
              <w:t xml:space="preserve"> </w:t>
            </w:r>
            <w:r w:rsidRPr="00EF654F">
              <w:rPr>
                <w:rFonts w:cs="Arial"/>
                <w:spacing w:val="-2"/>
                <w:sz w:val="22"/>
                <w:szCs w:val="22"/>
                <w:lang w:eastAsia="en-GB"/>
              </w:rPr>
              <w:t>permanent</w:t>
            </w:r>
            <w:r w:rsidRPr="00EF654F">
              <w:rPr>
                <w:rFonts w:cs="Arial"/>
                <w:spacing w:val="35"/>
                <w:sz w:val="22"/>
                <w:szCs w:val="22"/>
                <w:lang w:eastAsia="en-GB"/>
              </w:rPr>
              <w:t xml:space="preserve"> </w:t>
            </w:r>
            <w:r w:rsidRPr="00EF654F">
              <w:rPr>
                <w:rFonts w:cs="Arial"/>
                <w:spacing w:val="-1"/>
                <w:sz w:val="22"/>
                <w:szCs w:val="22"/>
                <w:lang w:eastAsia="en-GB"/>
              </w:rPr>
              <w:t>or temporary</w:t>
            </w:r>
            <w:r w:rsidRPr="00EF654F">
              <w:rPr>
                <w:rFonts w:cs="Arial"/>
                <w:spacing w:val="-2"/>
                <w:sz w:val="22"/>
                <w:szCs w:val="22"/>
                <w:lang w:eastAsia="en-GB"/>
              </w:rPr>
              <w:t xml:space="preserve"> </w:t>
            </w:r>
            <w:r w:rsidRPr="00EF654F">
              <w:rPr>
                <w:rFonts w:cs="Arial"/>
                <w:spacing w:val="-1"/>
                <w:sz w:val="22"/>
                <w:szCs w:val="22"/>
                <w:lang w:eastAsia="en-GB"/>
              </w:rPr>
              <w:t>buildings</w:t>
            </w:r>
            <w:r w:rsidRPr="00EF654F">
              <w:rPr>
                <w:rFonts w:cs="Arial"/>
                <w:spacing w:val="-2"/>
                <w:sz w:val="22"/>
                <w:szCs w:val="22"/>
                <w:lang w:eastAsia="en-GB"/>
              </w:rPr>
              <w:t xml:space="preserve"> </w:t>
            </w:r>
            <w:r w:rsidRPr="00EF654F">
              <w:rPr>
                <w:rFonts w:cs="Arial"/>
                <w:spacing w:val="-1"/>
                <w:sz w:val="22"/>
                <w:szCs w:val="22"/>
                <w:lang w:eastAsia="en-GB"/>
              </w:rPr>
              <w:t>or structures,</w:t>
            </w:r>
            <w:r w:rsidRPr="00EF654F">
              <w:rPr>
                <w:rFonts w:cs="Arial"/>
                <w:spacing w:val="2"/>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other possible</w:t>
            </w:r>
            <w:r w:rsidRPr="00EF654F">
              <w:rPr>
                <w:rFonts w:cs="Arial"/>
                <w:spacing w:val="31"/>
                <w:sz w:val="22"/>
                <w:szCs w:val="22"/>
                <w:lang w:eastAsia="en-GB"/>
              </w:rPr>
              <w:t xml:space="preserve"> </w:t>
            </w:r>
            <w:r w:rsidRPr="00EF654F">
              <w:rPr>
                <w:rFonts w:cs="Arial"/>
                <w:spacing w:val="-1"/>
                <w:sz w:val="22"/>
                <w:szCs w:val="22"/>
                <w:lang w:eastAsia="en-GB"/>
              </w:rPr>
              <w:t>sources</w:t>
            </w:r>
            <w:r w:rsidRPr="00EF654F">
              <w:rPr>
                <w:rFonts w:cs="Arial"/>
                <w:spacing w:val="-2"/>
                <w:sz w:val="22"/>
                <w:szCs w:val="22"/>
                <w:lang w:eastAsia="en-GB"/>
              </w:rPr>
              <w:t xml:space="preserve"> of</w:t>
            </w:r>
            <w:r w:rsidRPr="00EF654F">
              <w:rPr>
                <w:rFonts w:cs="Arial"/>
                <w:spacing w:val="2"/>
                <w:sz w:val="22"/>
                <w:szCs w:val="22"/>
                <w:lang w:eastAsia="en-GB"/>
              </w:rPr>
              <w:t xml:space="preserve"> </w:t>
            </w:r>
            <w:r w:rsidRPr="00EF654F">
              <w:rPr>
                <w:rFonts w:cs="Arial"/>
                <w:spacing w:val="-1"/>
                <w:sz w:val="22"/>
                <w:szCs w:val="22"/>
                <w:lang w:eastAsia="en-GB"/>
              </w:rPr>
              <w:t>ignition.</w:t>
            </w:r>
          </w:p>
          <w:p w14:paraId="3330A625"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6C62990E" w14:textId="77777777" w:rsidR="001B3F53" w:rsidRPr="00EF654F" w:rsidRDefault="001B3F53" w:rsidP="005E2BE7">
            <w:pPr>
              <w:widowControl w:val="0"/>
              <w:kinsoku w:val="0"/>
              <w:overflowPunct w:val="0"/>
              <w:autoSpaceDE w:val="0"/>
              <w:autoSpaceDN w:val="0"/>
              <w:adjustRightInd w:val="0"/>
              <w:ind w:left="191" w:right="147"/>
              <w:rPr>
                <w:rFonts w:cs="Arial"/>
                <w:spacing w:val="-1"/>
                <w:sz w:val="22"/>
                <w:szCs w:val="22"/>
                <w:lang w:eastAsia="en-GB"/>
              </w:rPr>
            </w:pPr>
            <w:r w:rsidRPr="00EF654F">
              <w:rPr>
                <w:rFonts w:cs="Arial"/>
                <w:spacing w:val="-1"/>
                <w:sz w:val="22"/>
                <w:szCs w:val="22"/>
                <w:lang w:eastAsia="en-GB"/>
              </w:rPr>
              <w:t>Propane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2"/>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sited</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open</w:t>
            </w:r>
            <w:r w:rsidRPr="00EF654F">
              <w:rPr>
                <w:rFonts w:cs="Arial"/>
                <w:spacing w:val="-2"/>
                <w:sz w:val="22"/>
                <w:szCs w:val="22"/>
                <w:lang w:eastAsia="en-GB"/>
              </w:rPr>
              <w:t xml:space="preserve"> </w:t>
            </w:r>
            <w:r w:rsidRPr="00EF654F">
              <w:rPr>
                <w:rFonts w:cs="Arial"/>
                <w:spacing w:val="-1"/>
                <w:sz w:val="22"/>
                <w:szCs w:val="22"/>
                <w:lang w:eastAsia="en-GB"/>
              </w:rPr>
              <w:t>air and</w:t>
            </w:r>
            <w:r w:rsidRPr="00EF654F">
              <w:rPr>
                <w:rFonts w:cs="Arial"/>
                <w:spacing w:val="35"/>
                <w:sz w:val="22"/>
                <w:szCs w:val="22"/>
                <w:lang w:eastAsia="en-GB"/>
              </w:rPr>
              <w:t xml:space="preserve"> </w:t>
            </w:r>
            <w:r w:rsidRPr="00EF654F">
              <w:rPr>
                <w:rFonts w:cs="Arial"/>
                <w:spacing w:val="-1"/>
                <w:sz w:val="22"/>
                <w:szCs w:val="22"/>
                <w:lang w:eastAsia="en-GB"/>
              </w:rPr>
              <w:t>not</w:t>
            </w:r>
            <w:r w:rsidRPr="00EF654F">
              <w:rPr>
                <w:rFonts w:cs="Arial"/>
                <w:spacing w:val="2"/>
                <w:sz w:val="22"/>
                <w:szCs w:val="22"/>
                <w:lang w:eastAsia="en-GB"/>
              </w:rPr>
              <w:t xml:space="preserve"> </w:t>
            </w:r>
            <w:r w:rsidRPr="00EF654F">
              <w:rPr>
                <w:rFonts w:cs="Arial"/>
                <w:spacing w:val="-1"/>
                <w:sz w:val="22"/>
                <w:szCs w:val="22"/>
                <w:lang w:eastAsia="en-GB"/>
              </w:rPr>
              <w:t>inside</w:t>
            </w:r>
            <w:r w:rsidRPr="00EF654F">
              <w:rPr>
                <w:rFonts w:cs="Arial"/>
                <w:spacing w:val="-2"/>
                <w:sz w:val="22"/>
                <w:szCs w:val="22"/>
                <w:lang w:eastAsia="en-GB"/>
              </w:rPr>
              <w:t xml:space="preserve"> </w:t>
            </w:r>
            <w:r w:rsidRPr="00EF654F">
              <w:rPr>
                <w:rFonts w:cs="Arial"/>
                <w:spacing w:val="-1"/>
                <w:sz w:val="22"/>
                <w:szCs w:val="22"/>
                <w:lang w:eastAsia="en-GB"/>
              </w:rPr>
              <w:t>marquees, tents</w:t>
            </w:r>
            <w:r w:rsidRPr="00EF654F">
              <w:rPr>
                <w:rFonts w:cs="Arial"/>
                <w:spacing w:val="1"/>
                <w:sz w:val="22"/>
                <w:szCs w:val="22"/>
                <w:lang w:eastAsia="en-GB"/>
              </w:rPr>
              <w:t xml:space="preserve"> </w:t>
            </w:r>
            <w:r w:rsidRPr="00EF654F">
              <w:rPr>
                <w:rFonts w:cs="Arial"/>
                <w:spacing w:val="-2"/>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other enclosures.</w:t>
            </w:r>
          </w:p>
          <w:p w14:paraId="1D969018" w14:textId="77777777" w:rsidR="001B3F53" w:rsidRPr="00EF654F" w:rsidRDefault="001B3F53" w:rsidP="005E2BE7">
            <w:pPr>
              <w:widowControl w:val="0"/>
              <w:kinsoku w:val="0"/>
              <w:overflowPunct w:val="0"/>
              <w:autoSpaceDE w:val="0"/>
              <w:autoSpaceDN w:val="0"/>
              <w:adjustRightInd w:val="0"/>
              <w:spacing w:before="10"/>
              <w:ind w:left="191"/>
              <w:rPr>
                <w:rFonts w:ascii="Times New Roman" w:hAnsi="Times New Roman"/>
                <w:sz w:val="21"/>
                <w:szCs w:val="21"/>
                <w:lang w:eastAsia="en-GB"/>
              </w:rPr>
            </w:pPr>
          </w:p>
          <w:p w14:paraId="3422B2AD" w14:textId="77777777" w:rsidR="001B3F53" w:rsidRPr="00EF654F" w:rsidRDefault="001B3F53" w:rsidP="005E2BE7">
            <w:pPr>
              <w:widowControl w:val="0"/>
              <w:kinsoku w:val="0"/>
              <w:overflowPunct w:val="0"/>
              <w:autoSpaceDE w:val="0"/>
              <w:autoSpaceDN w:val="0"/>
              <w:adjustRightInd w:val="0"/>
              <w:ind w:left="191" w:right="175"/>
              <w:rPr>
                <w:rFonts w:cs="Arial"/>
                <w:spacing w:val="-2"/>
                <w:sz w:val="22"/>
                <w:szCs w:val="22"/>
                <w:lang w:eastAsia="en-GB"/>
              </w:rPr>
            </w:pPr>
            <w:r w:rsidRPr="00EF654F">
              <w:rPr>
                <w:rFonts w:cs="Arial"/>
                <w:spacing w:val="-1"/>
                <w:sz w:val="22"/>
                <w:szCs w:val="22"/>
                <w:lang w:eastAsia="en-GB"/>
              </w:rPr>
              <w:t>Single</w:t>
            </w:r>
            <w:r w:rsidRPr="00EF654F">
              <w:rPr>
                <w:rFonts w:cs="Arial"/>
                <w:sz w:val="22"/>
                <w:szCs w:val="22"/>
                <w:lang w:eastAsia="en-GB"/>
              </w:rPr>
              <w:t xml:space="preserve"> </w:t>
            </w:r>
            <w:r w:rsidRPr="00EF654F">
              <w:rPr>
                <w:rFonts w:cs="Arial"/>
                <w:spacing w:val="-1"/>
                <w:sz w:val="22"/>
                <w:szCs w:val="22"/>
                <w:lang w:eastAsia="en-GB"/>
              </w:rPr>
              <w:t>Butane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located</w:t>
            </w:r>
            <w:r w:rsidRPr="00EF654F">
              <w:rPr>
                <w:rFonts w:cs="Arial"/>
                <w:spacing w:val="-2"/>
                <w:sz w:val="22"/>
                <w:szCs w:val="22"/>
                <w:lang w:eastAsia="en-GB"/>
              </w:rPr>
              <w:t xml:space="preserve"> </w:t>
            </w:r>
            <w:r w:rsidRPr="00EF654F">
              <w:rPr>
                <w:rFonts w:cs="Arial"/>
                <w:spacing w:val="-1"/>
                <w:sz w:val="22"/>
                <w:szCs w:val="22"/>
                <w:lang w:eastAsia="en-GB"/>
              </w:rPr>
              <w:t>inside</w:t>
            </w:r>
            <w:r w:rsidRPr="00EF654F">
              <w:rPr>
                <w:rFonts w:cs="Arial"/>
                <w:spacing w:val="31"/>
                <w:sz w:val="22"/>
                <w:szCs w:val="22"/>
                <w:lang w:eastAsia="en-GB"/>
              </w:rPr>
              <w:t xml:space="preserve"> </w:t>
            </w:r>
            <w:r w:rsidRPr="00EF654F">
              <w:rPr>
                <w:rFonts w:cs="Arial"/>
                <w:spacing w:val="-1"/>
                <w:sz w:val="22"/>
                <w:szCs w:val="22"/>
                <w:lang w:eastAsia="en-GB"/>
              </w:rPr>
              <w:t xml:space="preserve">marquee, </w:t>
            </w:r>
            <w:r w:rsidRPr="00EF654F">
              <w:rPr>
                <w:rFonts w:cs="Arial"/>
                <w:sz w:val="22"/>
                <w:szCs w:val="22"/>
                <w:lang w:eastAsia="en-GB"/>
              </w:rPr>
              <w:t>tents</w:t>
            </w:r>
            <w:r w:rsidRPr="00EF654F">
              <w:rPr>
                <w:rFonts w:cs="Arial"/>
                <w:spacing w:val="-2"/>
                <w:sz w:val="22"/>
                <w:szCs w:val="22"/>
                <w:lang w:eastAsia="en-GB"/>
              </w:rPr>
              <w:t xml:space="preserve"> or</w:t>
            </w:r>
            <w:r w:rsidRPr="00EF654F">
              <w:rPr>
                <w:rFonts w:cs="Arial"/>
                <w:spacing w:val="2"/>
                <w:sz w:val="22"/>
                <w:szCs w:val="22"/>
                <w:lang w:eastAsia="en-GB"/>
              </w:rPr>
              <w:t xml:space="preserve"> </w:t>
            </w:r>
            <w:r w:rsidRPr="00EF654F">
              <w:rPr>
                <w:rFonts w:cs="Arial"/>
                <w:spacing w:val="-1"/>
                <w:sz w:val="22"/>
                <w:szCs w:val="22"/>
                <w:lang w:eastAsia="en-GB"/>
              </w:rPr>
              <w:t>other</w:t>
            </w:r>
            <w:r w:rsidRPr="00EF654F">
              <w:rPr>
                <w:rFonts w:cs="Arial"/>
                <w:spacing w:val="-3"/>
                <w:sz w:val="22"/>
                <w:szCs w:val="22"/>
                <w:lang w:eastAsia="en-GB"/>
              </w:rPr>
              <w:t xml:space="preserve"> </w:t>
            </w:r>
            <w:r w:rsidRPr="00EF654F">
              <w:rPr>
                <w:rFonts w:cs="Arial"/>
                <w:spacing w:val="-1"/>
                <w:sz w:val="22"/>
                <w:szCs w:val="22"/>
                <w:lang w:eastAsia="en-GB"/>
              </w:rPr>
              <w:t>enclosures</w:t>
            </w:r>
            <w:r w:rsidRPr="00EF654F">
              <w:rPr>
                <w:rFonts w:cs="Arial"/>
                <w:spacing w:val="1"/>
                <w:sz w:val="22"/>
                <w:szCs w:val="22"/>
                <w:lang w:eastAsia="en-GB"/>
              </w:rPr>
              <w:t xml:space="preserve"> </w:t>
            </w:r>
            <w:r w:rsidRPr="00EF654F">
              <w:rPr>
                <w:rFonts w:cs="Arial"/>
                <w:spacing w:val="-2"/>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 xml:space="preserve">that </w:t>
            </w:r>
            <w:r w:rsidRPr="00EF654F">
              <w:rPr>
                <w:rFonts w:cs="Arial"/>
                <w:spacing w:val="-2"/>
                <w:sz w:val="22"/>
                <w:szCs w:val="22"/>
                <w:lang w:eastAsia="en-GB"/>
              </w:rPr>
              <w:t>they:</w:t>
            </w:r>
          </w:p>
          <w:p w14:paraId="322D550A"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10243155" w14:textId="77777777" w:rsidR="001B3F53" w:rsidRPr="00EF654F" w:rsidRDefault="001B3F53" w:rsidP="005E2BE7">
            <w:pPr>
              <w:widowControl w:val="0"/>
              <w:numPr>
                <w:ilvl w:val="0"/>
                <w:numId w:val="16"/>
              </w:numPr>
              <w:tabs>
                <w:tab w:val="left" w:pos="621"/>
              </w:tabs>
              <w:kinsoku w:val="0"/>
              <w:overflowPunct w:val="0"/>
              <w:autoSpaceDE w:val="0"/>
              <w:autoSpaceDN w:val="0"/>
              <w:adjustRightInd w:val="0"/>
              <w:spacing w:line="252" w:lineRule="exact"/>
              <w:ind w:hanging="566"/>
              <w:rPr>
                <w:rFonts w:cs="Arial"/>
                <w:spacing w:val="-2"/>
                <w:sz w:val="22"/>
                <w:szCs w:val="22"/>
                <w:lang w:eastAsia="en-GB"/>
              </w:rPr>
            </w:pPr>
            <w:r w:rsidRPr="00EF654F">
              <w:rPr>
                <w:rFonts w:cs="Arial"/>
                <w:spacing w:val="-1"/>
                <w:sz w:val="22"/>
                <w:szCs w:val="22"/>
                <w:lang w:eastAsia="en-GB"/>
              </w:rPr>
              <w:t>Only</w:t>
            </w:r>
            <w:r w:rsidRPr="00EF654F">
              <w:rPr>
                <w:rFonts w:cs="Arial"/>
                <w:spacing w:val="-2"/>
                <w:sz w:val="22"/>
                <w:szCs w:val="22"/>
                <w:lang w:eastAsia="en-GB"/>
              </w:rPr>
              <w:t xml:space="preserve"> </w:t>
            </w:r>
            <w:r w:rsidRPr="00EF654F">
              <w:rPr>
                <w:rFonts w:cs="Arial"/>
                <w:spacing w:val="-1"/>
                <w:sz w:val="22"/>
                <w:szCs w:val="22"/>
                <w:lang w:eastAsia="en-GB"/>
              </w:rPr>
              <w:t>supply</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single</w:t>
            </w:r>
            <w:r w:rsidRPr="00EF654F">
              <w:rPr>
                <w:rFonts w:cs="Arial"/>
                <w:sz w:val="22"/>
                <w:szCs w:val="22"/>
                <w:lang w:eastAsia="en-GB"/>
              </w:rPr>
              <w:t xml:space="preserve"> </w:t>
            </w:r>
            <w:r w:rsidRPr="00EF654F">
              <w:rPr>
                <w:rFonts w:cs="Arial"/>
                <w:spacing w:val="-2"/>
                <w:sz w:val="22"/>
                <w:szCs w:val="22"/>
                <w:lang w:eastAsia="en-GB"/>
              </w:rPr>
              <w:t>appliance</w:t>
            </w:r>
          </w:p>
          <w:p w14:paraId="57855568" w14:textId="77777777" w:rsidR="001B3F53" w:rsidRPr="00EF654F" w:rsidRDefault="001B3F53" w:rsidP="005E2BE7">
            <w:pPr>
              <w:widowControl w:val="0"/>
              <w:numPr>
                <w:ilvl w:val="0"/>
                <w:numId w:val="16"/>
              </w:numPr>
              <w:tabs>
                <w:tab w:val="left" w:pos="621"/>
              </w:tabs>
              <w:kinsoku w:val="0"/>
              <w:overflowPunct w:val="0"/>
              <w:autoSpaceDE w:val="0"/>
              <w:autoSpaceDN w:val="0"/>
              <w:adjustRightInd w:val="0"/>
              <w:ind w:right="533" w:hanging="566"/>
              <w:rPr>
                <w:rFonts w:cs="Arial"/>
                <w:spacing w:val="-1"/>
                <w:sz w:val="22"/>
                <w:szCs w:val="22"/>
                <w:lang w:eastAsia="en-GB"/>
              </w:rPr>
            </w:pP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positioned</w:t>
            </w:r>
            <w:r w:rsidRPr="00EF654F">
              <w:rPr>
                <w:rFonts w:cs="Arial"/>
                <w:sz w:val="22"/>
                <w:szCs w:val="22"/>
                <w:lang w:eastAsia="en-GB"/>
              </w:rPr>
              <w:t xml:space="preserve"> </w:t>
            </w:r>
            <w:r w:rsidRPr="00EF654F">
              <w:rPr>
                <w:rFonts w:cs="Arial"/>
                <w:spacing w:val="-2"/>
                <w:sz w:val="22"/>
                <w:szCs w:val="22"/>
                <w:lang w:eastAsia="en-GB"/>
              </w:rPr>
              <w:t>next</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the</w:t>
            </w:r>
            <w:r w:rsidRPr="00EF654F">
              <w:rPr>
                <w:rFonts w:cs="Arial"/>
                <w:sz w:val="22"/>
                <w:szCs w:val="22"/>
                <w:lang w:eastAsia="en-GB"/>
              </w:rPr>
              <w:t xml:space="preserve"> </w:t>
            </w:r>
            <w:r w:rsidRPr="00EF654F">
              <w:rPr>
                <w:rFonts w:cs="Arial"/>
                <w:spacing w:val="-1"/>
                <w:sz w:val="22"/>
                <w:szCs w:val="22"/>
                <w:lang w:eastAsia="en-GB"/>
              </w:rPr>
              <w:t>appliance</w:t>
            </w:r>
            <w:r w:rsidRPr="00EF654F">
              <w:rPr>
                <w:rFonts w:cs="Arial"/>
                <w:sz w:val="22"/>
                <w:szCs w:val="22"/>
                <w:lang w:eastAsia="en-GB"/>
              </w:rPr>
              <w:t xml:space="preserve"> </w:t>
            </w:r>
            <w:r w:rsidRPr="00EF654F">
              <w:rPr>
                <w:rFonts w:cs="Arial"/>
                <w:spacing w:val="-1"/>
                <w:sz w:val="22"/>
                <w:szCs w:val="22"/>
                <w:lang w:eastAsia="en-GB"/>
              </w:rPr>
              <w:t>but not</w:t>
            </w:r>
            <w:r w:rsidRPr="00EF654F">
              <w:rPr>
                <w:rFonts w:cs="Arial"/>
                <w:spacing w:val="31"/>
                <w:sz w:val="22"/>
                <w:szCs w:val="22"/>
                <w:lang w:eastAsia="en-GB"/>
              </w:rPr>
              <w:t xml:space="preserve"> </w:t>
            </w:r>
            <w:r w:rsidRPr="00EF654F">
              <w:rPr>
                <w:rFonts w:cs="Arial"/>
                <w:spacing w:val="-1"/>
                <w:sz w:val="22"/>
                <w:szCs w:val="22"/>
                <w:lang w:eastAsia="en-GB"/>
              </w:rPr>
              <w:t>subjected</w:t>
            </w:r>
            <w:r w:rsidRPr="00EF654F">
              <w:rPr>
                <w:rFonts w:cs="Arial"/>
                <w:spacing w:val="-2"/>
                <w:sz w:val="22"/>
                <w:szCs w:val="22"/>
                <w:lang w:eastAsia="en-GB"/>
              </w:rPr>
              <w:t xml:space="preserve"> </w:t>
            </w:r>
            <w:r w:rsidRPr="00EF654F">
              <w:rPr>
                <w:rFonts w:cs="Arial"/>
                <w:sz w:val="22"/>
                <w:szCs w:val="22"/>
                <w:lang w:eastAsia="en-GB"/>
              </w:rPr>
              <w:t xml:space="preserve">to </w:t>
            </w:r>
            <w:r w:rsidRPr="00EF654F">
              <w:rPr>
                <w:rFonts w:cs="Arial"/>
                <w:spacing w:val="-2"/>
                <w:sz w:val="22"/>
                <w:szCs w:val="22"/>
                <w:lang w:eastAsia="en-GB"/>
              </w:rPr>
              <w:t>heat</w:t>
            </w:r>
            <w:r w:rsidRPr="00EF654F">
              <w:rPr>
                <w:rFonts w:cs="Arial"/>
                <w:spacing w:val="-1"/>
                <w:sz w:val="22"/>
                <w:szCs w:val="22"/>
                <w:lang w:eastAsia="en-GB"/>
              </w:rPr>
              <w:t xml:space="preserve"> from the</w:t>
            </w:r>
            <w:r w:rsidRPr="00EF654F">
              <w:rPr>
                <w:rFonts w:cs="Arial"/>
                <w:sz w:val="22"/>
                <w:szCs w:val="22"/>
                <w:lang w:eastAsia="en-GB"/>
              </w:rPr>
              <w:t xml:space="preserve"> </w:t>
            </w:r>
            <w:r w:rsidRPr="00EF654F">
              <w:rPr>
                <w:rFonts w:cs="Arial"/>
                <w:spacing w:val="-1"/>
                <w:sz w:val="22"/>
                <w:szCs w:val="22"/>
                <w:lang w:eastAsia="en-GB"/>
              </w:rPr>
              <w:t>appliance</w:t>
            </w:r>
          </w:p>
          <w:p w14:paraId="312A5438" w14:textId="77777777" w:rsidR="001B3F53" w:rsidRPr="00EF654F" w:rsidRDefault="001B3F53" w:rsidP="005E2BE7">
            <w:pPr>
              <w:widowControl w:val="0"/>
              <w:numPr>
                <w:ilvl w:val="0"/>
                <w:numId w:val="16"/>
              </w:numPr>
              <w:tabs>
                <w:tab w:val="left" w:pos="621"/>
              </w:tabs>
              <w:kinsoku w:val="0"/>
              <w:overflowPunct w:val="0"/>
              <w:autoSpaceDE w:val="0"/>
              <w:autoSpaceDN w:val="0"/>
              <w:adjustRightInd w:val="0"/>
              <w:spacing w:before="1"/>
              <w:ind w:right="215" w:hanging="566"/>
              <w:rPr>
                <w:rFonts w:cs="Arial"/>
                <w:spacing w:val="-1"/>
                <w:sz w:val="22"/>
                <w:szCs w:val="22"/>
                <w:lang w:eastAsia="en-GB"/>
              </w:rPr>
            </w:pP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suitably</w:t>
            </w:r>
            <w:r w:rsidRPr="00EF654F">
              <w:rPr>
                <w:rFonts w:cs="Arial"/>
                <w:spacing w:val="-2"/>
                <w:sz w:val="22"/>
                <w:szCs w:val="22"/>
                <w:lang w:eastAsia="en-GB"/>
              </w:rPr>
              <w:t xml:space="preserve"> </w:t>
            </w:r>
            <w:r w:rsidRPr="00EF654F">
              <w:rPr>
                <w:rFonts w:cs="Arial"/>
                <w:spacing w:val="-1"/>
                <w:sz w:val="22"/>
                <w:szCs w:val="22"/>
                <w:lang w:eastAsia="en-GB"/>
              </w:rPr>
              <w:t>placed</w:t>
            </w:r>
            <w:r w:rsidRPr="00EF654F">
              <w:rPr>
                <w:rFonts w:cs="Arial"/>
                <w:sz w:val="22"/>
                <w:szCs w:val="22"/>
                <w:lang w:eastAsia="en-GB"/>
              </w:rPr>
              <w:t xml:space="preserve"> </w:t>
            </w:r>
            <w:r w:rsidRPr="00EF654F">
              <w:rPr>
                <w:rFonts w:cs="Arial"/>
                <w:spacing w:val="-1"/>
                <w:sz w:val="22"/>
                <w:szCs w:val="22"/>
                <w:lang w:eastAsia="en-GB"/>
              </w:rPr>
              <w:t>to</w:t>
            </w:r>
            <w:r w:rsidRPr="00EF654F">
              <w:rPr>
                <w:rFonts w:cs="Arial"/>
                <w:sz w:val="22"/>
                <w:szCs w:val="22"/>
                <w:lang w:eastAsia="en-GB"/>
              </w:rPr>
              <w:t xml:space="preserve"> </w:t>
            </w:r>
            <w:r w:rsidRPr="00EF654F">
              <w:rPr>
                <w:rFonts w:cs="Arial"/>
                <w:spacing w:val="-1"/>
                <w:sz w:val="22"/>
                <w:szCs w:val="22"/>
                <w:lang w:eastAsia="en-GB"/>
              </w:rPr>
              <w:t>allow</w:t>
            </w:r>
            <w:r w:rsidRPr="00EF654F">
              <w:rPr>
                <w:rFonts w:cs="Arial"/>
                <w:spacing w:val="-3"/>
                <w:sz w:val="22"/>
                <w:szCs w:val="22"/>
                <w:lang w:eastAsia="en-GB"/>
              </w:rPr>
              <w:t xml:space="preserve"> </w:t>
            </w:r>
            <w:r w:rsidRPr="00EF654F">
              <w:rPr>
                <w:rFonts w:cs="Arial"/>
                <w:spacing w:val="-1"/>
                <w:sz w:val="22"/>
                <w:szCs w:val="22"/>
                <w:lang w:eastAsia="en-GB"/>
              </w:rPr>
              <w:t>easy</w:t>
            </w:r>
            <w:r w:rsidRPr="00EF654F">
              <w:rPr>
                <w:rFonts w:cs="Arial"/>
                <w:spacing w:val="-2"/>
                <w:sz w:val="22"/>
                <w:szCs w:val="22"/>
                <w:lang w:eastAsia="en-GB"/>
              </w:rPr>
              <w:t xml:space="preserve"> </w:t>
            </w:r>
            <w:r w:rsidRPr="00EF654F">
              <w:rPr>
                <w:rFonts w:cs="Arial"/>
                <w:spacing w:val="-1"/>
                <w:sz w:val="22"/>
                <w:szCs w:val="22"/>
                <w:lang w:eastAsia="en-GB"/>
              </w:rPr>
              <w:t>access</w:t>
            </w:r>
            <w:r w:rsidRPr="00EF654F">
              <w:rPr>
                <w:rFonts w:cs="Arial"/>
                <w:spacing w:val="1"/>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33"/>
                <w:sz w:val="22"/>
                <w:szCs w:val="22"/>
                <w:lang w:eastAsia="en-GB"/>
              </w:rPr>
              <w:t xml:space="preserve"> </w:t>
            </w:r>
            <w:r w:rsidRPr="00EF654F">
              <w:rPr>
                <w:rFonts w:cs="Arial"/>
                <w:spacing w:val="-1"/>
                <w:sz w:val="22"/>
                <w:szCs w:val="22"/>
                <w:lang w:eastAsia="en-GB"/>
              </w:rPr>
              <w:t>cylinder</w:t>
            </w:r>
            <w:r w:rsidRPr="00EF654F">
              <w:rPr>
                <w:rFonts w:cs="Arial"/>
                <w:spacing w:val="2"/>
                <w:sz w:val="22"/>
                <w:szCs w:val="22"/>
                <w:lang w:eastAsia="en-GB"/>
              </w:rPr>
              <w:t xml:space="preserve"> </w:t>
            </w:r>
            <w:r w:rsidRPr="00EF654F">
              <w:rPr>
                <w:rFonts w:cs="Arial"/>
                <w:spacing w:val="-1"/>
                <w:sz w:val="22"/>
                <w:szCs w:val="22"/>
                <w:lang w:eastAsia="en-GB"/>
              </w:rPr>
              <w:t>valve</w:t>
            </w:r>
          </w:p>
          <w:p w14:paraId="3FEDAF3A" w14:textId="77777777" w:rsidR="001B3F53" w:rsidRPr="00EF654F" w:rsidRDefault="001B3F53" w:rsidP="005E2BE7">
            <w:pPr>
              <w:widowControl w:val="0"/>
              <w:numPr>
                <w:ilvl w:val="0"/>
                <w:numId w:val="16"/>
              </w:numPr>
              <w:tabs>
                <w:tab w:val="left" w:pos="621"/>
              </w:tabs>
              <w:kinsoku w:val="0"/>
              <w:overflowPunct w:val="0"/>
              <w:autoSpaceDE w:val="0"/>
              <w:autoSpaceDN w:val="0"/>
              <w:adjustRightInd w:val="0"/>
              <w:spacing w:before="1" w:line="252" w:lineRule="exact"/>
              <w:ind w:hanging="566"/>
              <w:rPr>
                <w:rFonts w:cs="Arial"/>
                <w:spacing w:val="-2"/>
                <w:sz w:val="22"/>
                <w:szCs w:val="22"/>
                <w:lang w:eastAsia="en-GB"/>
              </w:rPr>
            </w:pP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1"/>
                <w:sz w:val="22"/>
                <w:szCs w:val="22"/>
                <w:lang w:eastAsia="en-GB"/>
              </w:rPr>
              <w:t>upright</w:t>
            </w:r>
            <w:r w:rsidRPr="00EF654F">
              <w:rPr>
                <w:rFonts w:cs="Arial"/>
                <w:spacing w:val="2"/>
                <w:sz w:val="22"/>
                <w:szCs w:val="22"/>
                <w:lang w:eastAsia="en-GB"/>
              </w:rPr>
              <w:t xml:space="preserve"> </w:t>
            </w:r>
            <w:r w:rsidRPr="00EF654F">
              <w:rPr>
                <w:rFonts w:cs="Arial"/>
                <w:spacing w:val="-1"/>
                <w:sz w:val="22"/>
                <w:szCs w:val="22"/>
                <w:lang w:eastAsia="en-GB"/>
              </w:rPr>
              <w:t>on</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pacing w:val="-1"/>
                <w:sz w:val="22"/>
                <w:szCs w:val="22"/>
                <w:lang w:eastAsia="en-GB"/>
              </w:rPr>
              <w:t>firm</w:t>
            </w:r>
            <w:r w:rsidRPr="00EF654F">
              <w:rPr>
                <w:rFonts w:cs="Arial"/>
                <w:spacing w:val="2"/>
                <w:sz w:val="22"/>
                <w:szCs w:val="22"/>
                <w:lang w:eastAsia="en-GB"/>
              </w:rPr>
              <w:t xml:space="preserve"> </w:t>
            </w:r>
            <w:r w:rsidRPr="00EF654F">
              <w:rPr>
                <w:rFonts w:cs="Arial"/>
                <w:spacing w:val="-2"/>
                <w:sz w:val="22"/>
                <w:szCs w:val="22"/>
                <w:lang w:eastAsia="en-GB"/>
              </w:rPr>
              <w:t>level</w:t>
            </w:r>
            <w:r w:rsidRPr="00EF654F">
              <w:rPr>
                <w:rFonts w:cs="Arial"/>
                <w:sz w:val="22"/>
                <w:szCs w:val="22"/>
                <w:lang w:eastAsia="en-GB"/>
              </w:rPr>
              <w:t xml:space="preserve"> </w:t>
            </w:r>
            <w:r w:rsidRPr="00EF654F">
              <w:rPr>
                <w:rFonts w:cs="Arial"/>
                <w:spacing w:val="-1"/>
                <w:sz w:val="22"/>
                <w:szCs w:val="22"/>
                <w:lang w:eastAsia="en-GB"/>
              </w:rPr>
              <w:t>hard</w:t>
            </w:r>
            <w:r w:rsidRPr="00EF654F">
              <w:rPr>
                <w:rFonts w:cs="Arial"/>
                <w:sz w:val="22"/>
                <w:szCs w:val="22"/>
                <w:lang w:eastAsia="en-GB"/>
              </w:rPr>
              <w:t xml:space="preserve"> </w:t>
            </w:r>
            <w:r w:rsidRPr="00EF654F">
              <w:rPr>
                <w:rFonts w:cs="Arial"/>
                <w:spacing w:val="-2"/>
                <w:sz w:val="22"/>
                <w:szCs w:val="22"/>
                <w:lang w:eastAsia="en-GB"/>
              </w:rPr>
              <w:t>standing</w:t>
            </w:r>
          </w:p>
          <w:p w14:paraId="1C681778" w14:textId="77777777" w:rsidR="001B3F53" w:rsidRPr="00EF654F" w:rsidRDefault="001B3F53" w:rsidP="005E2BE7">
            <w:pPr>
              <w:widowControl w:val="0"/>
              <w:numPr>
                <w:ilvl w:val="0"/>
                <w:numId w:val="16"/>
              </w:numPr>
              <w:tabs>
                <w:tab w:val="left" w:pos="621"/>
              </w:tabs>
              <w:kinsoku w:val="0"/>
              <w:overflowPunct w:val="0"/>
              <w:autoSpaceDE w:val="0"/>
              <w:autoSpaceDN w:val="0"/>
              <w:adjustRightInd w:val="0"/>
              <w:ind w:right="977" w:hanging="566"/>
              <w:rPr>
                <w:rFonts w:ascii="Times New Roman" w:hAnsi="Times New Roman"/>
                <w:lang w:eastAsia="en-GB"/>
              </w:rPr>
            </w:pPr>
            <w:r w:rsidRPr="00EF654F">
              <w:rPr>
                <w:rFonts w:cs="Arial"/>
                <w:spacing w:val="-1"/>
                <w:sz w:val="22"/>
                <w:szCs w:val="22"/>
                <w:lang w:eastAsia="en-GB"/>
              </w:rPr>
              <w:t>Are</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2"/>
                <w:sz w:val="22"/>
                <w:szCs w:val="22"/>
                <w:lang w:eastAsia="en-GB"/>
              </w:rPr>
              <w:t xml:space="preserve">away </w:t>
            </w:r>
            <w:r w:rsidRPr="00EF654F">
              <w:rPr>
                <w:rFonts w:cs="Arial"/>
                <w:sz w:val="22"/>
                <w:szCs w:val="22"/>
                <w:lang w:eastAsia="en-GB"/>
              </w:rPr>
              <w:t>from</w:t>
            </w:r>
            <w:r w:rsidRPr="00EF654F">
              <w:rPr>
                <w:rFonts w:cs="Arial"/>
                <w:spacing w:val="-1"/>
                <w:sz w:val="22"/>
                <w:szCs w:val="22"/>
                <w:lang w:eastAsia="en-GB"/>
              </w:rPr>
              <w:t xml:space="preserve"> storage</w:t>
            </w:r>
            <w:r w:rsidRPr="00EF654F">
              <w:rPr>
                <w:rFonts w:cs="Arial"/>
                <w:spacing w:val="-2"/>
                <w:sz w:val="22"/>
                <w:szCs w:val="22"/>
                <w:lang w:eastAsia="en-GB"/>
              </w:rPr>
              <w:t xml:space="preserve"> of</w:t>
            </w:r>
            <w:r w:rsidRPr="00EF654F">
              <w:rPr>
                <w:rFonts w:cs="Arial"/>
                <w:spacing w:val="2"/>
                <w:sz w:val="22"/>
                <w:szCs w:val="22"/>
                <w:lang w:eastAsia="en-GB"/>
              </w:rPr>
              <w:t xml:space="preserve"> </w:t>
            </w:r>
            <w:r w:rsidRPr="00EF654F">
              <w:rPr>
                <w:rFonts w:cs="Arial"/>
                <w:spacing w:val="-1"/>
                <w:sz w:val="22"/>
                <w:szCs w:val="22"/>
                <w:lang w:eastAsia="en-GB"/>
              </w:rPr>
              <w:t>rubbish,</w:t>
            </w:r>
            <w:r w:rsidRPr="00EF654F">
              <w:rPr>
                <w:rFonts w:cs="Arial"/>
                <w:spacing w:val="27"/>
                <w:sz w:val="22"/>
                <w:szCs w:val="22"/>
                <w:lang w:eastAsia="en-GB"/>
              </w:rPr>
              <w:t xml:space="preserve"> </w:t>
            </w:r>
            <w:r w:rsidRPr="00EF654F">
              <w:rPr>
                <w:rFonts w:cs="Arial"/>
                <w:spacing w:val="-1"/>
                <w:sz w:val="22"/>
                <w:szCs w:val="22"/>
                <w:lang w:eastAsia="en-GB"/>
              </w:rPr>
              <w:t>cardboard</w:t>
            </w:r>
            <w:r w:rsidRPr="00EF654F">
              <w:rPr>
                <w:rFonts w:cs="Arial"/>
                <w:spacing w:val="-2"/>
                <w:sz w:val="22"/>
                <w:szCs w:val="22"/>
                <w:lang w:eastAsia="en-GB"/>
              </w:rPr>
              <w:t xml:space="preserve"> </w:t>
            </w:r>
            <w:r w:rsidRPr="00EF654F">
              <w:rPr>
                <w:rFonts w:cs="Arial"/>
                <w:spacing w:val="-1"/>
                <w:sz w:val="22"/>
                <w:szCs w:val="22"/>
                <w:lang w:eastAsia="en-GB"/>
              </w:rPr>
              <w:t>or other flammable</w:t>
            </w:r>
            <w:r w:rsidRPr="00EF654F">
              <w:rPr>
                <w:rFonts w:cs="Arial"/>
                <w:sz w:val="22"/>
                <w:szCs w:val="22"/>
                <w:lang w:eastAsia="en-GB"/>
              </w:rPr>
              <w:t xml:space="preserve"> </w:t>
            </w:r>
            <w:r w:rsidRPr="00EF654F">
              <w:rPr>
                <w:rFonts w:cs="Arial"/>
                <w:spacing w:val="-1"/>
                <w:sz w:val="22"/>
                <w:szCs w:val="22"/>
                <w:lang w:eastAsia="en-GB"/>
              </w:rPr>
              <w:t>material.</w:t>
            </w:r>
          </w:p>
        </w:tc>
        <w:tc>
          <w:tcPr>
            <w:tcW w:w="3274" w:type="dxa"/>
            <w:tcBorders>
              <w:top w:val="single" w:sz="17" w:space="0" w:color="FFFFFF"/>
              <w:left w:val="single" w:sz="17" w:space="0" w:color="FFFFFF"/>
              <w:bottom w:val="single" w:sz="17" w:space="0" w:color="FFFFFF"/>
              <w:right w:val="single" w:sz="17" w:space="0" w:color="FFFFFF"/>
            </w:tcBorders>
            <w:shd w:val="clear" w:color="auto" w:fill="FFB1B1"/>
          </w:tcPr>
          <w:p w14:paraId="60591070" w14:textId="77777777" w:rsidR="001B3F53" w:rsidRPr="00EF654F" w:rsidRDefault="001B3F53" w:rsidP="005E2BE7">
            <w:pPr>
              <w:widowControl w:val="0"/>
              <w:kinsoku w:val="0"/>
              <w:overflowPunct w:val="0"/>
              <w:autoSpaceDE w:val="0"/>
              <w:autoSpaceDN w:val="0"/>
              <w:adjustRightInd w:val="0"/>
              <w:spacing w:before="52"/>
              <w:ind w:left="143" w:right="107"/>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adequate</w:t>
            </w:r>
            <w:r w:rsidRPr="00EF654F">
              <w:rPr>
                <w:rFonts w:cs="Arial"/>
                <w:spacing w:val="-2"/>
                <w:sz w:val="22"/>
                <w:szCs w:val="22"/>
                <w:lang w:eastAsia="en-GB"/>
              </w:rPr>
              <w:t xml:space="preserve"> </w:t>
            </w:r>
            <w:r w:rsidRPr="00EF654F">
              <w:rPr>
                <w:rFonts w:cs="Arial"/>
                <w:spacing w:val="-1"/>
                <w:sz w:val="22"/>
                <w:szCs w:val="22"/>
                <w:lang w:eastAsia="en-GB"/>
              </w:rPr>
              <w:t>ventilation</w:t>
            </w:r>
            <w:r w:rsidRPr="00EF654F">
              <w:rPr>
                <w:rFonts w:cs="Arial"/>
                <w:spacing w:val="29"/>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 xml:space="preserve">prevent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
                <w:sz w:val="22"/>
                <w:szCs w:val="22"/>
                <w:lang w:eastAsia="en-GB"/>
              </w:rPr>
              <w:t xml:space="preserve"> </w:t>
            </w:r>
            <w:r w:rsidRPr="00EF654F">
              <w:rPr>
                <w:rFonts w:cs="Arial"/>
                <w:sz w:val="22"/>
                <w:szCs w:val="22"/>
                <w:lang w:eastAsia="en-GB"/>
              </w:rPr>
              <w:t>from</w:t>
            </w:r>
            <w:r w:rsidRPr="00EF654F">
              <w:rPr>
                <w:rFonts w:cs="Arial"/>
                <w:spacing w:val="23"/>
                <w:sz w:val="22"/>
                <w:szCs w:val="22"/>
                <w:lang w:eastAsia="en-GB"/>
              </w:rPr>
              <w:t xml:space="preserve"> </w:t>
            </w:r>
            <w:r w:rsidRPr="00EF654F">
              <w:rPr>
                <w:rFonts w:cs="Arial"/>
                <w:spacing w:val="-1"/>
                <w:sz w:val="22"/>
                <w:szCs w:val="22"/>
                <w:lang w:eastAsia="en-GB"/>
              </w:rPr>
              <w:t>being</w:t>
            </w:r>
            <w:r w:rsidRPr="00EF654F">
              <w:rPr>
                <w:rFonts w:cs="Arial"/>
                <w:sz w:val="22"/>
                <w:szCs w:val="22"/>
                <w:lang w:eastAsia="en-GB"/>
              </w:rPr>
              <w:t xml:space="preserve"> </w:t>
            </w:r>
            <w:r w:rsidRPr="00EF654F">
              <w:rPr>
                <w:rFonts w:cs="Arial"/>
                <w:spacing w:val="-1"/>
                <w:sz w:val="22"/>
                <w:szCs w:val="22"/>
                <w:lang w:eastAsia="en-GB"/>
              </w:rPr>
              <w:t>knocked</w:t>
            </w:r>
            <w:r w:rsidRPr="00EF654F">
              <w:rPr>
                <w:rFonts w:cs="Arial"/>
                <w:sz w:val="22"/>
                <w:szCs w:val="22"/>
                <w:lang w:eastAsia="en-GB"/>
              </w:rPr>
              <w:t xml:space="preserve"> </w:t>
            </w:r>
            <w:r w:rsidRPr="00EF654F">
              <w:rPr>
                <w:rFonts w:cs="Arial"/>
                <w:spacing w:val="-2"/>
                <w:sz w:val="22"/>
                <w:szCs w:val="22"/>
                <w:lang w:eastAsia="en-GB"/>
              </w:rPr>
              <w:t>over.</w:t>
            </w:r>
          </w:p>
        </w:tc>
        <w:tc>
          <w:tcPr>
            <w:tcW w:w="2788" w:type="dxa"/>
            <w:tcBorders>
              <w:top w:val="single" w:sz="17" w:space="0" w:color="FFFFFF"/>
              <w:left w:val="single" w:sz="17" w:space="0" w:color="FFFFFF"/>
              <w:bottom w:val="single" w:sz="17" w:space="0" w:color="FFFFFF"/>
              <w:right w:val="single" w:sz="17" w:space="0" w:color="FFFFFF"/>
            </w:tcBorders>
            <w:shd w:val="clear" w:color="auto" w:fill="FFFFFF"/>
          </w:tcPr>
          <w:p w14:paraId="53D87B38" w14:textId="77777777" w:rsidR="001B3F53" w:rsidRPr="00EF654F" w:rsidRDefault="001B3F53" w:rsidP="005E2BE7">
            <w:pPr>
              <w:widowControl w:val="0"/>
              <w:kinsoku w:val="0"/>
              <w:overflowPunct w:val="0"/>
              <w:autoSpaceDE w:val="0"/>
              <w:autoSpaceDN w:val="0"/>
              <w:adjustRightInd w:val="0"/>
              <w:spacing w:before="52"/>
              <w:ind w:right="109"/>
              <w:rPr>
                <w:rFonts w:cs="Arial"/>
                <w:spacing w:val="-1"/>
                <w:sz w:val="22"/>
                <w:szCs w:val="22"/>
                <w:lang w:eastAsia="en-GB"/>
              </w:rPr>
            </w:pPr>
            <w:r w:rsidRPr="00EF654F">
              <w:rPr>
                <w:rFonts w:cs="Arial"/>
                <w:spacing w:val="-1"/>
                <w:sz w:val="22"/>
                <w:szCs w:val="22"/>
                <w:lang w:eastAsia="en-GB"/>
              </w:rPr>
              <w:t>What type</w:t>
            </w:r>
            <w:r w:rsidRPr="00EF654F">
              <w:rPr>
                <w:rFonts w:cs="Arial"/>
                <w:sz w:val="22"/>
                <w:szCs w:val="22"/>
                <w:lang w:eastAsia="en-GB"/>
              </w:rPr>
              <w:t xml:space="preserve">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1"/>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use?</w:t>
            </w:r>
          </w:p>
          <w:p w14:paraId="32FBE7B7" w14:textId="3079B9DB" w:rsidR="001B3F53" w:rsidRPr="00EF654F" w:rsidRDefault="001B3F53" w:rsidP="005E2BE7">
            <w:pPr>
              <w:widowControl w:val="0"/>
              <w:tabs>
                <w:tab w:val="left" w:pos="1184"/>
              </w:tabs>
              <w:kinsoku w:val="0"/>
              <w:overflowPunct w:val="0"/>
              <w:autoSpaceDE w:val="0"/>
              <w:autoSpaceDN w:val="0"/>
              <w:adjustRightInd w:val="0"/>
              <w:spacing w:before="1" w:line="252" w:lineRule="exact"/>
              <w:rPr>
                <w:rFonts w:ascii="Wingdings 2" w:hAnsi="Wingdings 2" w:cs="Wingdings 2"/>
                <w:sz w:val="22"/>
                <w:szCs w:val="22"/>
                <w:lang w:eastAsia="en-GB"/>
              </w:rPr>
            </w:pPr>
            <w:r w:rsidRPr="00EF654F">
              <w:rPr>
                <w:rFonts w:cs="Arial"/>
                <w:spacing w:val="-1"/>
                <w:sz w:val="22"/>
                <w:szCs w:val="22"/>
                <w:lang w:eastAsia="en-GB"/>
              </w:rPr>
              <w:t>Propane</w:t>
            </w:r>
            <w:r w:rsidRPr="00EF654F">
              <w:rPr>
                <w:rFonts w:cs="Arial"/>
                <w:spacing w:val="-1"/>
                <w:sz w:val="22"/>
                <w:szCs w:val="22"/>
                <w:lang w:eastAsia="en-GB"/>
              </w:rPr>
              <w:tab/>
            </w:r>
            <w:r>
              <w:rPr>
                <w:noProof/>
              </w:rPr>
              <mc:AlternateContent>
                <mc:Choice Requires="wpg">
                  <w:drawing>
                    <wp:inline distT="0" distB="0" distL="0" distR="0" wp14:anchorId="71DD1BF4" wp14:editId="353E4214">
                      <wp:extent cx="175260" cy="114300"/>
                      <wp:effectExtent l="6985" t="5715" r="8255" b="13335"/>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87" name="Freeform 4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4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4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4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FEBECD" id="Group 286"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">
                      <v:shape id="Freeform 4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" path="m,1754r2834,l2834,,,,,1754xe" stroked="f">
                        <v:path arrowok="t" o:connecttype="custom" o:connectlocs="0,1754;2834,1754;2834,0;0,0;0,1754" o:connectangles="0,0,0,0,0"/>
                      </v:shape>
                      <v:shape id="Freeform 4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" path="m,l2834,e" filled="f" strokeweight="1.1pt">
                        <v:path arrowok="t" o:connecttype="custom" o:connectlocs="0,0;2834,0" o:connectangles="0,0"/>
                      </v:shape>
                      <v:shape id="Freeform 4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" path="m,l,1716e" filled="f" strokeweight=".37392mm">
                        <v:path arrowok="t" o:connecttype="custom" o:connectlocs="0,0;0,1716" o:connectangles="0,0"/>
                      </v:shape>
                      <v:shape id="Freeform 4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" path="m,l2834,e" filled="f" strokeweight=".35275mm">
                        <v:path arrowok="t" o:connecttype="custom" o:connectlocs="0,0;2834,0" o:connectangles="0,0"/>
                      </v:shape>
                      <v:shape id="Freeform 4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" path="m,l,1715e" filled="f" strokeweight=".37392mm">
                        <v:path arrowok="t" o:connecttype="custom" o:connectlocs="0,0;0,1715" o:connectangles="0,0"/>
                      </v:shape>
                      <w10:anchorlock/>
                    </v:group>
                  </w:pict>
                </mc:Fallback>
              </mc:AlternateContent>
            </w:r>
          </w:p>
          <w:p w14:paraId="04F51F31" w14:textId="559F4A76" w:rsidR="001B3F53" w:rsidRPr="00EF654F" w:rsidRDefault="001B3F53" w:rsidP="005E2BE7">
            <w:pPr>
              <w:widowControl w:val="0"/>
              <w:tabs>
                <w:tab w:val="left" w:pos="1184"/>
              </w:tabs>
              <w:kinsoku w:val="0"/>
              <w:overflowPunct w:val="0"/>
              <w:autoSpaceDE w:val="0"/>
              <w:autoSpaceDN w:val="0"/>
              <w:adjustRightInd w:val="0"/>
              <w:spacing w:line="252" w:lineRule="exact"/>
              <w:rPr>
                <w:rFonts w:ascii="Wingdings 2" w:hAnsi="Wingdings 2" w:cs="Wingdings 2"/>
                <w:sz w:val="22"/>
                <w:szCs w:val="22"/>
                <w:lang w:eastAsia="en-GB"/>
              </w:rPr>
            </w:pPr>
            <w:r w:rsidRPr="00EF654F">
              <w:rPr>
                <w:rFonts w:cs="Arial"/>
                <w:spacing w:val="-1"/>
                <w:sz w:val="22"/>
                <w:szCs w:val="22"/>
                <w:lang w:eastAsia="en-GB"/>
              </w:rPr>
              <w:t>Butane</w:t>
            </w:r>
            <w:r>
              <w:rPr>
                <w:rFonts w:ascii="Times New Roman" w:hAnsi="Times New Roman"/>
                <w:sz w:val="20"/>
                <w:szCs w:val="20"/>
                <w:lang w:eastAsia="en-GB"/>
              </w:rPr>
              <w:tab/>
            </w:r>
            <w:r>
              <w:rPr>
                <w:noProof/>
              </w:rPr>
              <mc:AlternateContent>
                <mc:Choice Requires="wpg">
                  <w:drawing>
                    <wp:inline distT="0" distB="0" distL="0" distR="0" wp14:anchorId="4A8652BB" wp14:editId="602063BE">
                      <wp:extent cx="175260" cy="114300"/>
                      <wp:effectExtent l="6985" t="13335" r="8255" b="1524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81" name="Freeform 3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4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4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4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4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E9E288" id="Group 280"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">
                      <v:shape id="Freeform 3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" path="m,1754r2834,l2834,,,,,1754xe" stroked="f">
                        <v:path arrowok="t" o:connecttype="custom" o:connectlocs="0,1754;2834,1754;2834,0;0,0;0,1754" o:connectangles="0,0,0,0,0"/>
                      </v:shape>
                      <v:shape id="Freeform 4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" path="m,l2834,e" filled="f" strokeweight="1.1pt">
                        <v:path arrowok="t" o:connecttype="custom" o:connectlocs="0,0;2834,0" o:connectangles="0,0"/>
                      </v:shape>
                      <v:shape id="Freeform 4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" path="m,l,1716e" filled="f" strokeweight=".37392mm">
                        <v:path arrowok="t" o:connecttype="custom" o:connectlocs="0,0;0,1716" o:connectangles="0,0"/>
                      </v:shape>
                      <v:shape id="Freeform 4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" path="m,l2834,e" filled="f" strokeweight=".35275mm">
                        <v:path arrowok="t" o:connecttype="custom" o:connectlocs="0,0;2834,0" o:connectangles="0,0"/>
                      </v:shape>
                      <v:shape id="Freeform 4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" path="m,l,1715e" filled="f" strokeweight=".37392mm">
                        <v:path arrowok="t" o:connecttype="custom" o:connectlocs="0,0;0,1715" o:connectangles="0,0"/>
                      </v:shape>
                      <w10:anchorlock/>
                    </v:group>
                  </w:pict>
                </mc:Fallback>
              </mc:AlternateContent>
            </w:r>
          </w:p>
          <w:p w14:paraId="4ABA47C2"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r>
              <w:rPr>
                <w:rFonts w:cs="Arial"/>
                <w:spacing w:val="-36"/>
                <w:w w:val="95"/>
                <w:lang w:eastAsia="en-GB"/>
              </w:rPr>
              <w:tab/>
            </w:r>
            <w:r w:rsidRPr="00EF654F">
              <w:rPr>
                <w:rFonts w:cs="Arial"/>
                <w:spacing w:val="-39"/>
                <w:w w:val="95"/>
                <w:lang w:eastAsia="en-GB"/>
              </w:rPr>
              <w:t xml:space="preserve"> </w:t>
            </w:r>
          </w:p>
          <w:p w14:paraId="675FB6B7" w14:textId="5FBB4235" w:rsidR="001B3F53" w:rsidRPr="00EF654F" w:rsidRDefault="001B3F53" w:rsidP="005E2BE7">
            <w:pPr>
              <w:widowControl w:val="0"/>
              <w:kinsoku w:val="0"/>
              <w:overflowPunct w:val="0"/>
              <w:autoSpaceDE w:val="0"/>
              <w:autoSpaceDN w:val="0"/>
              <w:adjustRightInd w:val="0"/>
              <w:ind w:right="86"/>
              <w:rPr>
                <w:rFonts w:cs="Arial"/>
                <w:sz w:val="22"/>
                <w:szCs w:val="22"/>
                <w:lang w:eastAsia="en-GB"/>
              </w:rPr>
            </w:pP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6"/>
                <w:sz w:val="22"/>
                <w:szCs w:val="22"/>
                <w:lang w:eastAsia="en-GB"/>
              </w:rPr>
              <w:t xml:space="preserve"> </w:t>
            </w:r>
            <w:r w:rsidRPr="00EF654F">
              <w:rPr>
                <w:rFonts w:cs="Arial"/>
                <w:spacing w:val="-1"/>
                <w:sz w:val="22"/>
                <w:szCs w:val="22"/>
                <w:lang w:eastAsia="en-GB"/>
              </w:rPr>
              <w:t>inside</w:t>
            </w:r>
            <w:r w:rsidRPr="00EF654F">
              <w:rPr>
                <w:rFonts w:cs="Arial"/>
                <w:spacing w:val="-21"/>
                <w:sz w:val="22"/>
                <w:szCs w:val="22"/>
                <w:lang w:eastAsia="en-GB"/>
              </w:rPr>
              <w:t xml:space="preserve"> </w:t>
            </w:r>
            <w:r w:rsidRPr="00EF654F">
              <w:rPr>
                <w:rFonts w:cs="Arial"/>
                <w:sz w:val="22"/>
                <w:szCs w:val="22"/>
                <w:lang w:eastAsia="en-GB"/>
              </w:rPr>
              <w:t>the</w:t>
            </w:r>
            <w:r w:rsidRPr="00EF654F">
              <w:rPr>
                <w:rFonts w:cs="Arial"/>
                <w:spacing w:val="-21"/>
                <w:sz w:val="22"/>
                <w:szCs w:val="22"/>
                <w:lang w:eastAsia="en-GB"/>
              </w:rPr>
              <w:t xml:space="preserve"> </w:t>
            </w:r>
            <w:r w:rsidRPr="00EF654F">
              <w:rPr>
                <w:rFonts w:cs="Arial"/>
                <w:spacing w:val="-1"/>
                <w:sz w:val="22"/>
                <w:szCs w:val="22"/>
                <w:lang w:eastAsia="en-GB"/>
              </w:rPr>
              <w:t>tent/marquee</w:t>
            </w:r>
            <w:r w:rsidRPr="00EF654F">
              <w:rPr>
                <w:rFonts w:cs="Arial"/>
                <w:spacing w:val="-21"/>
                <w:sz w:val="22"/>
                <w:szCs w:val="22"/>
                <w:lang w:eastAsia="en-GB"/>
              </w:rPr>
              <w:t xml:space="preserve"> </w:t>
            </w:r>
            <w:r>
              <w:rPr>
                <w:noProof/>
              </w:rPr>
              <mc:AlternateContent>
                <mc:Choice Requires="wpg">
                  <w:drawing>
                    <wp:inline distT="0" distB="0" distL="0" distR="0" wp14:anchorId="1E20A9C6" wp14:editId="7DB9E60B">
                      <wp:extent cx="175260" cy="114300"/>
                      <wp:effectExtent l="6985" t="13970" r="8255" b="14605"/>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75" name="Freeform 33"/>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34"/>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35"/>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36"/>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37"/>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F9AEAA" id="Group 274"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">
                      <v:shape id="Freeform 33"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" path="m,1754r2834,l2834,,,,,1754xe" stroked="f">
                        <v:path arrowok="t" o:connecttype="custom" o:connectlocs="0,1754;2834,1754;2834,0;0,0;0,1754" o:connectangles="0,0,0,0,0"/>
                      </v:shape>
                      <v:shape id="Freeform 34"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" path="m,l2834,e" filled="f" strokeweight="1.1pt">
                        <v:path arrowok="t" o:connecttype="custom" o:connectlocs="0,0;2834,0" o:connectangles="0,0"/>
                      </v:shape>
                      <v:shape id="Freeform 35"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" path="m,l,1716e" filled="f" strokeweight=".37392mm">
                        <v:path arrowok="t" o:connecttype="custom" o:connectlocs="0,0;0,1716" o:connectangles="0,0"/>
                      </v:shape>
                      <v:shape id="Freeform 36"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" path="m,l2834,e" filled="f" strokeweight=".35275mm">
                        <v:path arrowok="t" o:connecttype="custom" o:connectlocs="0,0;2834,0" o:connectangles="0,0"/>
                      </v:shape>
                      <v:shape id="Freeform 37"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" path="m,l,1715e" filled="f" strokeweight=".37392mm">
                        <v:path arrowok="t" o:connecttype="custom" o:connectlocs="0,0;0,1715" o:connectangles="0,0"/>
                      </v:shape>
                      <w10:anchorlock/>
                    </v:group>
                  </w:pict>
                </mc:Fallback>
              </mc:AlternateContent>
            </w:r>
            <w:r w:rsidRPr="00EF654F">
              <w:rPr>
                <w:rFonts w:ascii="Times New Roman" w:hAnsi="Times New Roman"/>
                <w:spacing w:val="29"/>
                <w:w w:val="70"/>
                <w:sz w:val="22"/>
                <w:szCs w:val="22"/>
                <w:lang w:eastAsia="en-GB"/>
              </w:rPr>
              <w:t xml:space="preserve"> </w:t>
            </w:r>
            <w:r w:rsidRPr="00EF654F">
              <w:rPr>
                <w:rFonts w:cs="Arial"/>
                <w:spacing w:val="-1"/>
                <w:sz w:val="22"/>
                <w:szCs w:val="22"/>
                <w:lang w:eastAsia="en-GB"/>
              </w:rPr>
              <w:t>or</w:t>
            </w:r>
            <w:r w:rsidRPr="00EF654F">
              <w:rPr>
                <w:rFonts w:cs="Arial"/>
                <w:spacing w:val="-19"/>
                <w:sz w:val="22"/>
                <w:szCs w:val="22"/>
                <w:lang w:eastAsia="en-GB"/>
              </w:rPr>
              <w:t xml:space="preserve"> </w:t>
            </w:r>
            <w:r w:rsidRPr="00EF654F">
              <w:rPr>
                <w:rFonts w:cs="Arial"/>
                <w:spacing w:val="-1"/>
                <w:sz w:val="22"/>
                <w:szCs w:val="22"/>
                <w:lang w:eastAsia="en-GB"/>
              </w:rPr>
              <w:t>outside</w:t>
            </w:r>
            <w:r w:rsidRPr="00EF654F">
              <w:rPr>
                <w:rFonts w:cs="Arial"/>
                <w:spacing w:val="-21"/>
                <w:sz w:val="22"/>
                <w:szCs w:val="22"/>
                <w:lang w:eastAsia="en-GB"/>
              </w:rPr>
              <w:t xml:space="preserve"> </w:t>
            </w:r>
            <w:r>
              <w:rPr>
                <w:noProof/>
              </w:rPr>
              <mc:AlternateContent>
                <mc:Choice Requires="wpg">
                  <w:drawing>
                    <wp:inline distT="0" distB="0" distL="0" distR="0" wp14:anchorId="661DE299" wp14:editId="42E10F80">
                      <wp:extent cx="175260" cy="114300"/>
                      <wp:effectExtent l="9525" t="5715" r="15240" b="13335"/>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69" name="Freeform 27"/>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8"/>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9"/>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30"/>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31"/>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E5BA42" id="Group 268"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">
                      <v:shape id="Freeform 27"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" path="m,1754r2834,l2834,,,,,1754xe" stroked="f">
                        <v:path arrowok="t" o:connecttype="custom" o:connectlocs="0,1754;2834,1754;2834,0;0,0;0,1754" o:connectangles="0,0,0,0,0"/>
                      </v:shape>
                      <v:shape id="Freeform 28"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" path="m,l2834,e" filled="f" strokeweight="1.1pt">
                        <v:path arrowok="t" o:connecttype="custom" o:connectlocs="0,0;2834,0" o:connectangles="0,0"/>
                      </v:shape>
                      <v:shape id="Freeform 29"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" path="m,l,1716e" filled="f" strokeweight=".37392mm">
                        <v:path arrowok="t" o:connecttype="custom" o:connectlocs="0,0;0,1716" o:connectangles="0,0"/>
                      </v:shape>
                      <v:shape id="Freeform 30"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" path="m,l2834,e" filled="f" strokeweight=".35275mm">
                        <v:path arrowok="t" o:connecttype="custom" o:connectlocs="0,0;2834,0" o:connectangles="0,0"/>
                      </v:shape>
                      <v:shape id="Freeform 31"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" path="m,l,1715e" filled="f" strokeweight=".37392mm">
                        <v:path arrowok="t" o:connecttype="custom" o:connectlocs="0,0;0,1715" o:connectangles="0,0"/>
                      </v:shape>
                      <w10:anchorlock/>
                    </v:group>
                  </w:pict>
                </mc:Fallback>
              </mc:AlternateContent>
            </w:r>
            <w:r w:rsidRPr="00EF654F">
              <w:rPr>
                <w:rFonts w:ascii="Wingdings 2" w:hAnsi="Wingdings 2" w:cs="Wingdings 2"/>
                <w:spacing w:val="-178"/>
                <w:sz w:val="22"/>
                <w:szCs w:val="22"/>
                <w:lang w:eastAsia="en-GB"/>
              </w:rPr>
              <w:t></w:t>
            </w:r>
            <w:r w:rsidRPr="00EF654F">
              <w:rPr>
                <w:rFonts w:cs="Arial"/>
                <w:sz w:val="22"/>
                <w:szCs w:val="22"/>
                <w:lang w:eastAsia="en-GB"/>
              </w:rPr>
              <w:t>?</w:t>
            </w:r>
          </w:p>
          <w:p w14:paraId="5DF17121" w14:textId="77777777" w:rsidR="001B3F53" w:rsidRPr="00EF654F" w:rsidRDefault="001B3F53" w:rsidP="005E2BE7">
            <w:pPr>
              <w:widowControl w:val="0"/>
              <w:kinsoku w:val="0"/>
              <w:overflowPunct w:val="0"/>
              <w:autoSpaceDE w:val="0"/>
              <w:autoSpaceDN w:val="0"/>
              <w:adjustRightInd w:val="0"/>
              <w:spacing w:before="10"/>
              <w:rPr>
                <w:rFonts w:ascii="Times New Roman" w:hAnsi="Times New Roman"/>
                <w:sz w:val="21"/>
                <w:szCs w:val="21"/>
                <w:lang w:eastAsia="en-GB"/>
              </w:rPr>
            </w:pPr>
          </w:p>
          <w:p w14:paraId="128DF959" w14:textId="77777777" w:rsidR="001B3F53" w:rsidRPr="00EF654F" w:rsidRDefault="001B3F53" w:rsidP="005E2BE7">
            <w:pPr>
              <w:widowControl w:val="0"/>
              <w:kinsoku w:val="0"/>
              <w:overflowPunct w:val="0"/>
              <w:autoSpaceDE w:val="0"/>
              <w:autoSpaceDN w:val="0"/>
              <w:adjustRightInd w:val="0"/>
              <w:ind w:right="291"/>
              <w:rPr>
                <w:rFonts w:ascii="Times New Roman" w:hAnsi="Times New Roman"/>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many</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do</w:t>
            </w:r>
            <w:r w:rsidRPr="00EF654F">
              <w:rPr>
                <w:rFonts w:cs="Arial"/>
                <w:spacing w:val="30"/>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2"/>
                <w:sz w:val="22"/>
                <w:szCs w:val="22"/>
                <w:lang w:eastAsia="en-GB"/>
              </w:rPr>
              <w:t>have</w:t>
            </w:r>
            <w:r w:rsidRPr="00EF654F">
              <w:rPr>
                <w:rFonts w:cs="Arial"/>
                <w:sz w:val="22"/>
                <w:szCs w:val="22"/>
                <w:lang w:eastAsia="en-GB"/>
              </w:rPr>
              <w:t xml:space="preserve"> </w:t>
            </w:r>
            <w:r w:rsidRPr="00EF654F">
              <w:rPr>
                <w:rFonts w:cs="Arial"/>
                <w:spacing w:val="-1"/>
                <w:sz w:val="22"/>
                <w:szCs w:val="22"/>
                <w:lang w:eastAsia="en-GB"/>
              </w:rPr>
              <w:t>at</w:t>
            </w:r>
            <w:r w:rsidRPr="00EF654F">
              <w:rPr>
                <w:rFonts w:cs="Arial"/>
                <w:spacing w:val="2"/>
                <w:sz w:val="22"/>
                <w:szCs w:val="22"/>
                <w:lang w:eastAsia="en-GB"/>
              </w:rPr>
              <w:t xml:space="preserve"> </w:t>
            </w:r>
            <w:r w:rsidRPr="00EF654F">
              <w:rPr>
                <w:rFonts w:cs="Arial"/>
                <w:spacing w:val="-1"/>
                <w:sz w:val="22"/>
                <w:szCs w:val="22"/>
                <w:lang w:eastAsia="en-GB"/>
              </w:rPr>
              <w:t>each</w:t>
            </w:r>
            <w:r w:rsidRPr="00EF654F">
              <w:rPr>
                <w:rFonts w:cs="Arial"/>
                <w:sz w:val="22"/>
                <w:szCs w:val="22"/>
                <w:lang w:eastAsia="en-GB"/>
              </w:rPr>
              <w:t xml:space="preserve"> </w:t>
            </w:r>
            <w:r w:rsidRPr="00EF654F">
              <w:rPr>
                <w:rFonts w:cs="Arial"/>
                <w:spacing w:val="-1"/>
                <w:sz w:val="22"/>
                <w:szCs w:val="22"/>
                <w:lang w:eastAsia="en-GB"/>
              </w:rPr>
              <w:t>event?</w:t>
            </w:r>
          </w:p>
        </w:tc>
      </w:tr>
      <w:tr w:rsidR="001B3F53" w:rsidRPr="00EF654F" w14:paraId="3D1D74EE" w14:textId="77777777" w:rsidTr="005E2BE7">
        <w:trPr>
          <w:trHeight w:hRule="exact" w:val="5190"/>
        </w:trPr>
        <w:tc>
          <w:tcPr>
            <w:tcW w:w="5434" w:type="dxa"/>
            <w:tcBorders>
              <w:top w:val="single" w:sz="17" w:space="0" w:color="FFFFFF"/>
              <w:left w:val="single" w:sz="17" w:space="0" w:color="FFFFFF"/>
              <w:bottom w:val="nil"/>
              <w:right w:val="single" w:sz="17" w:space="0" w:color="FFFFFF"/>
            </w:tcBorders>
            <w:shd w:val="clear" w:color="auto" w:fill="FF9898"/>
          </w:tcPr>
          <w:p w14:paraId="7DD3D3DF" w14:textId="77777777" w:rsidR="001B3F53" w:rsidRPr="00EF654F" w:rsidRDefault="001B3F53" w:rsidP="005E2BE7">
            <w:pPr>
              <w:widowControl w:val="0"/>
              <w:kinsoku w:val="0"/>
              <w:overflowPunct w:val="0"/>
              <w:autoSpaceDE w:val="0"/>
              <w:autoSpaceDN w:val="0"/>
              <w:adjustRightInd w:val="0"/>
              <w:spacing w:before="52"/>
              <w:ind w:left="191" w:right="183"/>
              <w:rPr>
                <w:rFonts w:cs="Arial"/>
                <w:spacing w:val="-1"/>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positioned</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the</w:t>
            </w:r>
            <w:r w:rsidRPr="00EF654F">
              <w:rPr>
                <w:rFonts w:cs="Arial"/>
                <w:spacing w:val="-2"/>
                <w:sz w:val="22"/>
                <w:szCs w:val="22"/>
                <w:lang w:eastAsia="en-GB"/>
              </w:rPr>
              <w:t xml:space="preserve"> </w:t>
            </w:r>
            <w:r w:rsidRPr="00EF654F">
              <w:rPr>
                <w:rFonts w:cs="Arial"/>
                <w:spacing w:val="-1"/>
                <w:sz w:val="22"/>
                <w:szCs w:val="22"/>
                <w:lang w:eastAsia="en-GB"/>
              </w:rPr>
              <w:t>upright</w:t>
            </w:r>
            <w:r w:rsidRPr="00EF654F">
              <w:rPr>
                <w:rFonts w:cs="Arial"/>
                <w:spacing w:val="2"/>
                <w:sz w:val="22"/>
                <w:szCs w:val="22"/>
                <w:lang w:eastAsia="en-GB"/>
              </w:rPr>
              <w:t xml:space="preserve"> </w:t>
            </w:r>
            <w:r w:rsidRPr="00EF654F">
              <w:rPr>
                <w:rFonts w:cs="Arial"/>
                <w:spacing w:val="-1"/>
                <w:sz w:val="22"/>
                <w:szCs w:val="22"/>
                <w:lang w:eastAsia="en-GB"/>
              </w:rPr>
              <w:t>position</w:t>
            </w:r>
            <w:r w:rsidRPr="00EF654F">
              <w:rPr>
                <w:rFonts w:cs="Arial"/>
                <w:spacing w:val="21"/>
                <w:sz w:val="22"/>
                <w:szCs w:val="22"/>
                <w:lang w:eastAsia="en-GB"/>
              </w:rPr>
              <w:t xml:space="preserve"> </w:t>
            </w:r>
            <w:r w:rsidRPr="00EF654F">
              <w:rPr>
                <w:rFonts w:cs="Arial"/>
                <w:spacing w:val="-1"/>
                <w:sz w:val="22"/>
                <w:szCs w:val="22"/>
                <w:lang w:eastAsia="en-GB"/>
              </w:rPr>
              <w:t>on</w:t>
            </w:r>
            <w:r w:rsidRPr="00EF654F">
              <w:rPr>
                <w:rFonts w:cs="Arial"/>
                <w:spacing w:val="-2"/>
                <w:sz w:val="22"/>
                <w:szCs w:val="22"/>
                <w:lang w:eastAsia="en-GB"/>
              </w:rPr>
              <w:t xml:space="preserve"> </w:t>
            </w:r>
            <w:r w:rsidRPr="00EF654F">
              <w:rPr>
                <w:rFonts w:cs="Arial"/>
                <w:sz w:val="22"/>
                <w:szCs w:val="22"/>
                <w:lang w:eastAsia="en-GB"/>
              </w:rPr>
              <w:t>firm,</w:t>
            </w:r>
            <w:r w:rsidRPr="00EF654F">
              <w:rPr>
                <w:rFonts w:cs="Arial"/>
                <w:spacing w:val="-1"/>
                <w:sz w:val="22"/>
                <w:szCs w:val="22"/>
                <w:lang w:eastAsia="en-GB"/>
              </w:rPr>
              <w:t xml:space="preserve"> </w:t>
            </w:r>
            <w:r w:rsidRPr="00EF654F">
              <w:rPr>
                <w:rFonts w:cs="Arial"/>
                <w:spacing w:val="-2"/>
                <w:sz w:val="22"/>
                <w:szCs w:val="22"/>
                <w:lang w:eastAsia="en-GB"/>
              </w:rPr>
              <w:t>level</w:t>
            </w:r>
            <w:r w:rsidRPr="00EF654F">
              <w:rPr>
                <w:rFonts w:cs="Arial"/>
                <w:sz w:val="22"/>
                <w:szCs w:val="22"/>
                <w:lang w:eastAsia="en-GB"/>
              </w:rPr>
              <w:t xml:space="preserve"> </w:t>
            </w:r>
            <w:r w:rsidRPr="00EF654F">
              <w:rPr>
                <w:rFonts w:cs="Arial"/>
                <w:spacing w:val="-1"/>
                <w:sz w:val="22"/>
                <w:szCs w:val="22"/>
                <w:lang w:eastAsia="en-GB"/>
              </w:rPr>
              <w:t>hard</w:t>
            </w:r>
            <w:r w:rsidRPr="00EF654F">
              <w:rPr>
                <w:rFonts w:cs="Arial"/>
                <w:sz w:val="22"/>
                <w:szCs w:val="22"/>
                <w:lang w:eastAsia="en-GB"/>
              </w:rPr>
              <w:t xml:space="preserve"> </w:t>
            </w:r>
            <w:r w:rsidRPr="00EF654F">
              <w:rPr>
                <w:rFonts w:cs="Arial"/>
                <w:spacing w:val="-1"/>
                <w:sz w:val="22"/>
                <w:szCs w:val="22"/>
                <w:lang w:eastAsia="en-GB"/>
              </w:rPr>
              <w:t>standing.</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You</w:t>
            </w:r>
            <w:r w:rsidRPr="00EF654F">
              <w:rPr>
                <w:rFonts w:cs="Arial"/>
                <w:spacing w:val="-2"/>
                <w:sz w:val="22"/>
                <w:szCs w:val="22"/>
                <w:lang w:eastAsia="en-GB"/>
              </w:rPr>
              <w:t xml:space="preserve"> </w:t>
            </w:r>
            <w:r w:rsidRPr="00EF654F">
              <w:rPr>
                <w:rFonts w:cs="Arial"/>
                <w:sz w:val="22"/>
                <w:szCs w:val="22"/>
                <w:lang w:eastAsia="en-GB"/>
              </w:rPr>
              <w:t>must</w:t>
            </w:r>
            <w:r w:rsidRPr="00EF654F">
              <w:rPr>
                <w:rFonts w:cs="Arial"/>
                <w:spacing w:val="-1"/>
                <w:sz w:val="22"/>
                <w:szCs w:val="22"/>
                <w:lang w:eastAsia="en-GB"/>
              </w:rPr>
              <w:t xml:space="preserve"> ensure</w:t>
            </w:r>
            <w:r w:rsidRPr="00EF654F">
              <w:rPr>
                <w:rFonts w:cs="Arial"/>
                <w:spacing w:val="-2"/>
                <w:sz w:val="22"/>
                <w:szCs w:val="22"/>
                <w:lang w:eastAsia="en-GB"/>
              </w:rPr>
              <w:t xml:space="preserve"> </w:t>
            </w:r>
            <w:r w:rsidRPr="00EF654F">
              <w:rPr>
                <w:rFonts w:cs="Arial"/>
                <w:spacing w:val="-1"/>
                <w:sz w:val="22"/>
                <w:szCs w:val="22"/>
                <w:lang w:eastAsia="en-GB"/>
              </w:rPr>
              <w:t>the</w:t>
            </w:r>
            <w:r w:rsidRPr="00EF654F">
              <w:rPr>
                <w:rFonts w:cs="Arial"/>
                <w:spacing w:val="25"/>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cannot topple</w:t>
            </w:r>
            <w:r w:rsidRPr="00EF654F">
              <w:rPr>
                <w:rFonts w:cs="Arial"/>
                <w:sz w:val="22"/>
                <w:szCs w:val="22"/>
                <w:lang w:eastAsia="en-GB"/>
              </w:rPr>
              <w:t xml:space="preserve"> </w:t>
            </w:r>
            <w:r w:rsidRPr="00EF654F">
              <w:rPr>
                <w:rFonts w:cs="Arial"/>
                <w:spacing w:val="-2"/>
                <w:sz w:val="22"/>
                <w:szCs w:val="22"/>
                <w:lang w:eastAsia="en-GB"/>
              </w:rPr>
              <w:t>over</w:t>
            </w:r>
            <w:r w:rsidRPr="00EF654F">
              <w:rPr>
                <w:rFonts w:cs="Arial"/>
                <w:spacing w:val="2"/>
                <w:sz w:val="22"/>
                <w:szCs w:val="22"/>
                <w:lang w:eastAsia="en-GB"/>
              </w:rPr>
              <w:t xml:space="preserve"> </w:t>
            </w:r>
            <w:r w:rsidRPr="00EF654F">
              <w:rPr>
                <w:rFonts w:cs="Arial"/>
                <w:spacing w:val="-1"/>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 xml:space="preserve">subject </w:t>
            </w:r>
            <w:r w:rsidRPr="00EF654F">
              <w:rPr>
                <w:rFonts w:cs="Arial"/>
                <w:sz w:val="22"/>
                <w:szCs w:val="22"/>
                <w:lang w:eastAsia="en-GB"/>
              </w:rPr>
              <w:t>to</w:t>
            </w:r>
            <w:r w:rsidRPr="00EF654F">
              <w:rPr>
                <w:rFonts w:cs="Arial"/>
                <w:spacing w:val="27"/>
                <w:sz w:val="22"/>
                <w:szCs w:val="22"/>
                <w:lang w:eastAsia="en-GB"/>
              </w:rPr>
              <w:t xml:space="preserve"> </w:t>
            </w:r>
            <w:r w:rsidRPr="00EF654F">
              <w:rPr>
                <w:rFonts w:cs="Arial"/>
                <w:spacing w:val="-1"/>
                <w:sz w:val="22"/>
                <w:szCs w:val="22"/>
                <w:lang w:eastAsia="en-GB"/>
              </w:rPr>
              <w:t>vandalism.</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consider</w:t>
            </w:r>
            <w:r w:rsidRPr="00EF654F">
              <w:rPr>
                <w:rFonts w:cs="Arial"/>
                <w:spacing w:val="2"/>
                <w:sz w:val="22"/>
                <w:szCs w:val="22"/>
                <w:lang w:eastAsia="en-GB"/>
              </w:rPr>
              <w:t xml:space="preserve"> </w:t>
            </w:r>
            <w:r w:rsidRPr="00EF654F">
              <w:rPr>
                <w:rFonts w:cs="Arial"/>
                <w:spacing w:val="-1"/>
                <w:sz w:val="22"/>
                <w:szCs w:val="22"/>
                <w:lang w:eastAsia="en-GB"/>
              </w:rPr>
              <w:t>securing</w:t>
            </w:r>
            <w:r w:rsidRPr="00EF654F">
              <w:rPr>
                <w:rFonts w:cs="Arial"/>
                <w:sz w:val="22"/>
                <w:szCs w:val="22"/>
                <w:lang w:eastAsia="en-GB"/>
              </w:rPr>
              <w:t xml:space="preserve"> the</w:t>
            </w:r>
            <w:r w:rsidRPr="00EF654F">
              <w:rPr>
                <w:rFonts w:cs="Arial"/>
                <w:spacing w:val="28"/>
                <w:sz w:val="22"/>
                <w:szCs w:val="22"/>
                <w:lang w:eastAsia="en-GB"/>
              </w:rPr>
              <w:t xml:space="preserve"> </w:t>
            </w:r>
            <w:r w:rsidRPr="00EF654F">
              <w:rPr>
                <w:rFonts w:cs="Arial"/>
                <w:spacing w:val="-1"/>
                <w:sz w:val="22"/>
                <w:szCs w:val="22"/>
                <w:lang w:eastAsia="en-GB"/>
              </w:rPr>
              <w:t>cylinders.</w:t>
            </w:r>
          </w:p>
          <w:p w14:paraId="42740FD1"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798F9DDD" w14:textId="77777777" w:rsidR="001B3F53" w:rsidRPr="00EF654F" w:rsidRDefault="001B3F53" w:rsidP="005E2BE7">
            <w:pPr>
              <w:widowControl w:val="0"/>
              <w:kinsoku w:val="0"/>
              <w:overflowPunct w:val="0"/>
              <w:autoSpaceDE w:val="0"/>
              <w:autoSpaceDN w:val="0"/>
              <w:adjustRightInd w:val="0"/>
              <w:ind w:left="191" w:right="356"/>
              <w:jc w:val="both"/>
              <w:rPr>
                <w:rFonts w:cs="Arial"/>
                <w:spacing w:val="-1"/>
                <w:sz w:val="22"/>
                <w:szCs w:val="22"/>
                <w:lang w:eastAsia="en-GB"/>
              </w:rPr>
            </w:pPr>
            <w:r w:rsidRPr="00EF654F">
              <w:rPr>
                <w:rFonts w:cs="Arial"/>
                <w:spacing w:val="-1"/>
                <w:sz w:val="22"/>
                <w:szCs w:val="22"/>
                <w:lang w:eastAsia="en-GB"/>
              </w:rPr>
              <w:t>If</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suitable</w:t>
            </w:r>
            <w:r w:rsidRPr="00EF654F">
              <w:rPr>
                <w:rFonts w:cs="Arial"/>
                <w:sz w:val="22"/>
                <w:szCs w:val="22"/>
                <w:lang w:eastAsia="en-GB"/>
              </w:rPr>
              <w:t xml:space="preserve"> </w:t>
            </w:r>
            <w:r w:rsidRPr="00EF654F">
              <w:rPr>
                <w:rFonts w:cs="Arial"/>
                <w:spacing w:val="-1"/>
                <w:sz w:val="22"/>
                <w:szCs w:val="22"/>
                <w:lang w:eastAsia="en-GB"/>
              </w:rPr>
              <w:t>rigid</w:t>
            </w:r>
            <w:r w:rsidRPr="00EF654F">
              <w:rPr>
                <w:rFonts w:cs="Arial"/>
                <w:sz w:val="22"/>
                <w:szCs w:val="22"/>
                <w:lang w:eastAsia="en-GB"/>
              </w:rPr>
              <w:t xml:space="preserve"> </w:t>
            </w:r>
            <w:r w:rsidRPr="00EF654F">
              <w:rPr>
                <w:rFonts w:cs="Arial"/>
                <w:spacing w:val="-1"/>
                <w:sz w:val="22"/>
                <w:szCs w:val="22"/>
                <w:lang w:eastAsia="en-GB"/>
              </w:rPr>
              <w:t>structure</w:t>
            </w:r>
            <w:r w:rsidRPr="00EF654F">
              <w:rPr>
                <w:rFonts w:cs="Arial"/>
                <w:sz w:val="22"/>
                <w:szCs w:val="22"/>
                <w:lang w:eastAsia="en-GB"/>
              </w:rPr>
              <w:t xml:space="preserve"> </w:t>
            </w:r>
            <w:r w:rsidRPr="00EF654F">
              <w:rPr>
                <w:rFonts w:cs="Arial"/>
                <w:spacing w:val="-1"/>
                <w:sz w:val="22"/>
                <w:szCs w:val="22"/>
                <w:lang w:eastAsia="en-GB"/>
              </w:rPr>
              <w:t>is</w:t>
            </w:r>
            <w:r w:rsidRPr="00EF654F">
              <w:rPr>
                <w:rFonts w:cs="Arial"/>
                <w:spacing w:val="1"/>
                <w:sz w:val="22"/>
                <w:szCs w:val="22"/>
                <w:lang w:eastAsia="en-GB"/>
              </w:rPr>
              <w:t xml:space="preserve"> </w:t>
            </w:r>
            <w:r w:rsidRPr="00EF654F">
              <w:rPr>
                <w:rFonts w:cs="Arial"/>
                <w:spacing w:val="-1"/>
                <w:sz w:val="22"/>
                <w:szCs w:val="22"/>
                <w:lang w:eastAsia="en-GB"/>
              </w:rPr>
              <w:t xml:space="preserve">not </w:t>
            </w:r>
            <w:r w:rsidRPr="00EF654F">
              <w:rPr>
                <w:rFonts w:cs="Arial"/>
                <w:spacing w:val="-2"/>
                <w:sz w:val="22"/>
                <w:szCs w:val="22"/>
                <w:lang w:eastAsia="en-GB"/>
              </w:rPr>
              <w:t>available</w:t>
            </w:r>
            <w:r w:rsidRPr="00EF654F">
              <w:rPr>
                <w:rFonts w:cs="Arial"/>
                <w:sz w:val="22"/>
                <w:szCs w:val="22"/>
                <w:lang w:eastAsia="en-GB"/>
              </w:rPr>
              <w:t xml:space="preserve"> </w:t>
            </w:r>
            <w:r w:rsidRPr="00EF654F">
              <w:rPr>
                <w:rFonts w:cs="Arial"/>
                <w:spacing w:val="-1"/>
                <w:sz w:val="22"/>
                <w:szCs w:val="22"/>
                <w:lang w:eastAsia="en-GB"/>
              </w:rPr>
              <w:t>then</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pacing w:val="41"/>
                <w:sz w:val="22"/>
                <w:szCs w:val="22"/>
                <w:lang w:eastAsia="en-GB"/>
              </w:rPr>
              <w:t xml:space="preserve"> </w:t>
            </w:r>
            <w:r w:rsidRPr="00EF654F">
              <w:rPr>
                <w:rFonts w:cs="Arial"/>
                <w:sz w:val="22"/>
                <w:szCs w:val="22"/>
                <w:lang w:eastAsia="en-GB"/>
              </w:rPr>
              <w:t>may</w:t>
            </w:r>
            <w:r w:rsidRPr="00EF654F">
              <w:rPr>
                <w:rFonts w:cs="Arial"/>
                <w:spacing w:val="-2"/>
                <w:sz w:val="22"/>
                <w:szCs w:val="22"/>
                <w:lang w:eastAsia="en-GB"/>
              </w:rPr>
              <w:t xml:space="preserve"> </w:t>
            </w:r>
            <w:r w:rsidRPr="00EF654F">
              <w:rPr>
                <w:rFonts w:cs="Arial"/>
                <w:spacing w:val="-1"/>
                <w:sz w:val="22"/>
                <w:szCs w:val="22"/>
                <w:lang w:eastAsia="en-GB"/>
              </w:rPr>
              <w:t>use</w:t>
            </w:r>
            <w:r w:rsidRPr="00EF654F">
              <w:rPr>
                <w:rFonts w:cs="Arial"/>
                <w:sz w:val="22"/>
                <w:szCs w:val="22"/>
                <w:lang w:eastAsia="en-GB"/>
              </w:rPr>
              <w:t xml:space="preserve"> a</w:t>
            </w:r>
            <w:r w:rsidRPr="00EF654F">
              <w:rPr>
                <w:rFonts w:cs="Arial"/>
                <w:spacing w:val="-2"/>
                <w:sz w:val="22"/>
                <w:szCs w:val="22"/>
                <w:lang w:eastAsia="en-GB"/>
              </w:rPr>
              <w:t xml:space="preserve"> </w:t>
            </w:r>
            <w:r w:rsidRPr="00EF654F">
              <w:rPr>
                <w:rFonts w:cs="Arial"/>
                <w:spacing w:val="-1"/>
                <w:sz w:val="22"/>
                <w:szCs w:val="22"/>
                <w:lang w:eastAsia="en-GB"/>
              </w:rPr>
              <w:t>temporary</w:t>
            </w:r>
            <w:r w:rsidRPr="00EF654F">
              <w:rPr>
                <w:rFonts w:cs="Arial"/>
                <w:spacing w:val="-2"/>
                <w:sz w:val="22"/>
                <w:szCs w:val="22"/>
                <w:lang w:eastAsia="en-GB"/>
              </w:rPr>
              <w:t xml:space="preserve"> </w:t>
            </w:r>
            <w:r w:rsidRPr="00EF654F">
              <w:rPr>
                <w:rFonts w:cs="Arial"/>
                <w:spacing w:val="-1"/>
                <w:sz w:val="22"/>
                <w:szCs w:val="22"/>
                <w:lang w:eastAsia="en-GB"/>
              </w:rPr>
              <w:t>post</w:t>
            </w:r>
            <w:r w:rsidRPr="00EF654F">
              <w:rPr>
                <w:rFonts w:cs="Arial"/>
                <w:spacing w:val="2"/>
                <w:sz w:val="22"/>
                <w:szCs w:val="22"/>
                <w:lang w:eastAsia="en-GB"/>
              </w:rPr>
              <w:t xml:space="preserve"> </w:t>
            </w:r>
            <w:r w:rsidRPr="00EF654F">
              <w:rPr>
                <w:rFonts w:cs="Arial"/>
                <w:spacing w:val="-2"/>
                <w:sz w:val="22"/>
                <w:szCs w:val="22"/>
                <w:lang w:eastAsia="en-GB"/>
              </w:rPr>
              <w:t>driven</w:t>
            </w:r>
            <w:r w:rsidRPr="00EF654F">
              <w:rPr>
                <w:rFonts w:cs="Arial"/>
                <w:sz w:val="22"/>
                <w:szCs w:val="22"/>
                <w:lang w:eastAsia="en-GB"/>
              </w:rPr>
              <w:t xml:space="preserve"> </w:t>
            </w:r>
            <w:r w:rsidRPr="00EF654F">
              <w:rPr>
                <w:rFonts w:cs="Arial"/>
                <w:spacing w:val="-1"/>
                <w:sz w:val="22"/>
                <w:szCs w:val="22"/>
                <w:lang w:eastAsia="en-GB"/>
              </w:rPr>
              <w:t>into</w:t>
            </w:r>
            <w:r w:rsidRPr="00EF654F">
              <w:rPr>
                <w:rFonts w:cs="Arial"/>
                <w:sz w:val="22"/>
                <w:szCs w:val="22"/>
                <w:lang w:eastAsia="en-GB"/>
              </w:rPr>
              <w:t xml:space="preserve"> the</w:t>
            </w:r>
            <w:r w:rsidRPr="00EF654F">
              <w:rPr>
                <w:rFonts w:cs="Arial"/>
                <w:spacing w:val="-4"/>
                <w:sz w:val="22"/>
                <w:szCs w:val="22"/>
                <w:lang w:eastAsia="en-GB"/>
              </w:rPr>
              <w:t xml:space="preserve"> </w:t>
            </w:r>
            <w:r w:rsidRPr="00EF654F">
              <w:rPr>
                <w:rFonts w:cs="Arial"/>
                <w:spacing w:val="-1"/>
                <w:sz w:val="22"/>
                <w:szCs w:val="22"/>
                <w:lang w:eastAsia="en-GB"/>
              </w:rPr>
              <w:t>ground</w:t>
            </w:r>
            <w:r w:rsidRPr="00EF654F">
              <w:rPr>
                <w:rFonts w:cs="Arial"/>
                <w:spacing w:val="-4"/>
                <w:sz w:val="22"/>
                <w:szCs w:val="22"/>
                <w:lang w:eastAsia="en-GB"/>
              </w:rPr>
              <w:t xml:space="preserve"> </w:t>
            </w:r>
            <w:r w:rsidRPr="00EF654F">
              <w:rPr>
                <w:rFonts w:cs="Arial"/>
                <w:sz w:val="22"/>
                <w:szCs w:val="22"/>
                <w:lang w:eastAsia="en-GB"/>
              </w:rPr>
              <w:t>to</w:t>
            </w:r>
            <w:r w:rsidRPr="00EF654F">
              <w:rPr>
                <w:rFonts w:cs="Arial"/>
                <w:spacing w:val="37"/>
                <w:sz w:val="22"/>
                <w:szCs w:val="22"/>
                <w:lang w:eastAsia="en-GB"/>
              </w:rPr>
              <w:t xml:space="preserve"> </w:t>
            </w:r>
            <w:r w:rsidRPr="00EF654F">
              <w:rPr>
                <w:rFonts w:cs="Arial"/>
                <w:spacing w:val="-1"/>
                <w:sz w:val="22"/>
                <w:szCs w:val="22"/>
                <w:lang w:eastAsia="en-GB"/>
              </w:rPr>
              <w:t>provide</w:t>
            </w:r>
            <w:r w:rsidRPr="00EF654F">
              <w:rPr>
                <w:rFonts w:cs="Arial"/>
                <w:sz w:val="22"/>
                <w:szCs w:val="22"/>
                <w:lang w:eastAsia="en-GB"/>
              </w:rPr>
              <w:t xml:space="preserve"> </w:t>
            </w:r>
            <w:r w:rsidRPr="00EF654F">
              <w:rPr>
                <w:rFonts w:cs="Arial"/>
                <w:spacing w:val="-1"/>
                <w:sz w:val="22"/>
                <w:szCs w:val="22"/>
                <w:lang w:eastAsia="en-GB"/>
              </w:rPr>
              <w:t>support.</w:t>
            </w:r>
          </w:p>
          <w:p w14:paraId="15A8186E"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6CBDF239" w14:textId="77777777" w:rsidR="001B3F53" w:rsidRPr="00EF654F" w:rsidRDefault="001B3F53" w:rsidP="005E2BE7">
            <w:pPr>
              <w:widowControl w:val="0"/>
              <w:kinsoku w:val="0"/>
              <w:overflowPunct w:val="0"/>
              <w:autoSpaceDE w:val="0"/>
              <w:autoSpaceDN w:val="0"/>
              <w:adjustRightInd w:val="0"/>
              <w:ind w:left="191" w:right="466"/>
              <w:rPr>
                <w:rFonts w:cs="Arial"/>
                <w:spacing w:val="-2"/>
                <w:sz w:val="22"/>
                <w:szCs w:val="22"/>
                <w:lang w:eastAsia="en-GB"/>
              </w:rPr>
            </w:pP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located</w:t>
            </w:r>
            <w:r w:rsidRPr="00EF654F">
              <w:rPr>
                <w:rFonts w:cs="Arial"/>
                <w:sz w:val="22"/>
                <w:szCs w:val="22"/>
                <w:lang w:eastAsia="en-GB"/>
              </w:rPr>
              <w:t xml:space="preserve"> </w:t>
            </w:r>
            <w:r w:rsidRPr="00EF654F">
              <w:rPr>
                <w:rFonts w:cs="Arial"/>
                <w:spacing w:val="-2"/>
                <w:sz w:val="22"/>
                <w:szCs w:val="22"/>
                <w:lang w:eastAsia="en-GB"/>
              </w:rPr>
              <w:t xml:space="preserve">away </w:t>
            </w:r>
            <w:r w:rsidRPr="00EF654F">
              <w:rPr>
                <w:rFonts w:cs="Arial"/>
                <w:sz w:val="22"/>
                <w:szCs w:val="22"/>
                <w:lang w:eastAsia="en-GB"/>
              </w:rPr>
              <w:t>from</w:t>
            </w:r>
            <w:r w:rsidRPr="00EF654F">
              <w:rPr>
                <w:rFonts w:cs="Arial"/>
                <w:spacing w:val="-1"/>
                <w:sz w:val="22"/>
                <w:szCs w:val="22"/>
                <w:lang w:eastAsia="en-GB"/>
              </w:rPr>
              <w:t xml:space="preserve"> entrances/</w:t>
            </w:r>
            <w:r w:rsidRPr="00EF654F">
              <w:rPr>
                <w:rFonts w:cs="Arial"/>
                <w:spacing w:val="30"/>
                <w:sz w:val="22"/>
                <w:szCs w:val="22"/>
                <w:lang w:eastAsia="en-GB"/>
              </w:rPr>
              <w:t xml:space="preserve"> </w:t>
            </w:r>
            <w:r w:rsidRPr="00EF654F">
              <w:rPr>
                <w:rFonts w:cs="Arial"/>
                <w:spacing w:val="-1"/>
                <w:sz w:val="22"/>
                <w:szCs w:val="22"/>
                <w:lang w:eastAsia="en-GB"/>
              </w:rPr>
              <w:t>exits</w:t>
            </w:r>
            <w:r w:rsidRPr="00EF654F">
              <w:rPr>
                <w:rFonts w:cs="Arial"/>
                <w:spacing w:val="1"/>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circulation</w:t>
            </w:r>
            <w:r w:rsidRPr="00EF654F">
              <w:rPr>
                <w:rFonts w:cs="Arial"/>
                <w:sz w:val="22"/>
                <w:szCs w:val="22"/>
                <w:lang w:eastAsia="en-GB"/>
              </w:rPr>
              <w:t xml:space="preserve"> </w:t>
            </w:r>
            <w:r w:rsidRPr="00EF654F">
              <w:rPr>
                <w:rFonts w:cs="Arial"/>
                <w:spacing w:val="-2"/>
                <w:sz w:val="22"/>
                <w:szCs w:val="22"/>
                <w:lang w:eastAsia="en-GB"/>
              </w:rPr>
              <w:t>areas.</w:t>
            </w:r>
          </w:p>
          <w:p w14:paraId="4E0272BC" w14:textId="77777777" w:rsidR="001B3F53" w:rsidRPr="00EF654F" w:rsidRDefault="001B3F53" w:rsidP="005E2BE7">
            <w:pPr>
              <w:widowControl w:val="0"/>
              <w:kinsoku w:val="0"/>
              <w:overflowPunct w:val="0"/>
              <w:autoSpaceDE w:val="0"/>
              <w:autoSpaceDN w:val="0"/>
              <w:adjustRightInd w:val="0"/>
              <w:ind w:left="191"/>
              <w:rPr>
                <w:rFonts w:ascii="Times New Roman" w:hAnsi="Times New Roman"/>
                <w:sz w:val="22"/>
                <w:szCs w:val="22"/>
                <w:lang w:eastAsia="en-GB"/>
              </w:rPr>
            </w:pPr>
          </w:p>
          <w:p w14:paraId="4EF88437" w14:textId="77777777" w:rsidR="001B3F53" w:rsidRPr="00EF654F" w:rsidRDefault="001B3F53" w:rsidP="005E2BE7">
            <w:pPr>
              <w:widowControl w:val="0"/>
              <w:kinsoku w:val="0"/>
              <w:overflowPunct w:val="0"/>
              <w:autoSpaceDE w:val="0"/>
              <w:autoSpaceDN w:val="0"/>
              <w:adjustRightInd w:val="0"/>
              <w:ind w:left="191" w:right="135"/>
              <w:rPr>
                <w:rFonts w:ascii="Times New Roman" w:hAnsi="Times New Roman"/>
                <w:lang w:eastAsia="en-GB"/>
              </w:rPr>
            </w:pP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number</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2"/>
                <w:sz w:val="22"/>
                <w:szCs w:val="22"/>
                <w:lang w:eastAsia="en-GB"/>
              </w:rPr>
              <w:t xml:space="preserve"> </w:t>
            </w:r>
            <w:r w:rsidRPr="00EF654F">
              <w:rPr>
                <w:rFonts w:cs="Arial"/>
                <w:spacing w:val="-1"/>
                <w:sz w:val="22"/>
                <w:szCs w:val="22"/>
                <w:lang w:eastAsia="en-GB"/>
              </w:rPr>
              <w:t>kept</w:t>
            </w:r>
            <w:r w:rsidRPr="00EF654F">
              <w:rPr>
                <w:rFonts w:cs="Arial"/>
                <w:spacing w:val="2"/>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minimum</w:t>
            </w:r>
            <w:r w:rsidRPr="00EF654F">
              <w:rPr>
                <w:rFonts w:cs="Arial"/>
                <w:spacing w:val="21"/>
                <w:sz w:val="22"/>
                <w:szCs w:val="22"/>
                <w:lang w:eastAsia="en-GB"/>
              </w:rPr>
              <w:t xml:space="preserve"> </w:t>
            </w:r>
            <w:r w:rsidRPr="00EF654F">
              <w:rPr>
                <w:rFonts w:cs="Arial"/>
                <w:spacing w:val="-1"/>
                <w:sz w:val="22"/>
                <w:szCs w:val="22"/>
                <w:lang w:eastAsia="en-GB"/>
              </w:rPr>
              <w:t>necessary</w:t>
            </w:r>
            <w:r w:rsidRPr="00EF654F">
              <w:rPr>
                <w:rFonts w:cs="Arial"/>
                <w:spacing w:val="-4"/>
                <w:sz w:val="22"/>
                <w:szCs w:val="22"/>
                <w:lang w:eastAsia="en-GB"/>
              </w:rPr>
              <w:t xml:space="preserve"> </w:t>
            </w:r>
            <w:r w:rsidRPr="00EF654F">
              <w:rPr>
                <w:rFonts w:cs="Arial"/>
                <w:sz w:val="22"/>
                <w:szCs w:val="22"/>
                <w:lang w:eastAsia="en-GB"/>
              </w:rPr>
              <w:t>for</w:t>
            </w:r>
            <w:r w:rsidRPr="00EF654F">
              <w:rPr>
                <w:rFonts w:cs="Arial"/>
                <w:spacing w:val="-1"/>
                <w:sz w:val="22"/>
                <w:szCs w:val="22"/>
                <w:lang w:eastAsia="en-GB"/>
              </w:rPr>
              <w:t xml:space="preserve">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type</w:t>
            </w:r>
            <w:r w:rsidRPr="00EF654F">
              <w:rPr>
                <w:rFonts w:cs="Arial"/>
                <w:sz w:val="22"/>
                <w:szCs w:val="22"/>
                <w:lang w:eastAsia="en-GB"/>
              </w:rPr>
              <w:t xml:space="preserve"> </w:t>
            </w:r>
            <w:r w:rsidRPr="00EF654F">
              <w:rPr>
                <w:rFonts w:cs="Arial"/>
                <w:spacing w:val="-2"/>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number</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2"/>
                <w:sz w:val="22"/>
                <w:szCs w:val="22"/>
                <w:lang w:eastAsia="en-GB"/>
              </w:rPr>
              <w:t xml:space="preserve"> </w:t>
            </w:r>
            <w:r w:rsidRPr="00EF654F">
              <w:rPr>
                <w:rFonts w:cs="Arial"/>
                <w:spacing w:val="-1"/>
                <w:sz w:val="22"/>
                <w:szCs w:val="22"/>
                <w:lang w:eastAsia="en-GB"/>
              </w:rPr>
              <w:t>appliances</w:t>
            </w:r>
            <w:r w:rsidRPr="00EF654F">
              <w:rPr>
                <w:rFonts w:cs="Arial"/>
                <w:spacing w:val="25"/>
                <w:sz w:val="22"/>
                <w:szCs w:val="22"/>
                <w:lang w:eastAsia="en-GB"/>
              </w:rPr>
              <w:t xml:space="preserve"> </w:t>
            </w:r>
            <w:r w:rsidRPr="00EF654F">
              <w:rPr>
                <w:rFonts w:cs="Arial"/>
                <w:spacing w:val="-1"/>
                <w:sz w:val="22"/>
                <w:szCs w:val="22"/>
                <w:lang w:eastAsia="en-GB"/>
              </w:rPr>
              <w:t>served.</w:t>
            </w:r>
            <w:r w:rsidRPr="00EF654F">
              <w:rPr>
                <w:rFonts w:cs="Arial"/>
                <w:spacing w:val="2"/>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pacing w:val="-1"/>
                <w:sz w:val="22"/>
                <w:szCs w:val="22"/>
                <w:lang w:eastAsia="en-GB"/>
              </w:rPr>
              <w:t>reserve</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pacing w:val="-1"/>
                <w:sz w:val="22"/>
                <w:szCs w:val="22"/>
                <w:lang w:eastAsia="en-GB"/>
              </w:rPr>
              <w:t>stock</w:t>
            </w:r>
            <w:r w:rsidRPr="00EF654F">
              <w:rPr>
                <w:rFonts w:cs="Arial"/>
                <w:spacing w:val="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4"/>
                <w:sz w:val="22"/>
                <w:szCs w:val="22"/>
                <w:lang w:eastAsia="en-GB"/>
              </w:rPr>
              <w:t xml:space="preserve"> </w:t>
            </w:r>
            <w:r w:rsidRPr="00EF654F">
              <w:rPr>
                <w:rFonts w:cs="Arial"/>
                <w:spacing w:val="-1"/>
                <w:sz w:val="22"/>
                <w:szCs w:val="22"/>
                <w:lang w:eastAsia="en-GB"/>
              </w:rPr>
              <w:t>on</w:t>
            </w:r>
            <w:r w:rsidRPr="00EF654F">
              <w:rPr>
                <w:rFonts w:cs="Arial"/>
                <w:sz w:val="22"/>
                <w:szCs w:val="22"/>
                <w:lang w:eastAsia="en-GB"/>
              </w:rPr>
              <w:t xml:space="preserve"> a</w:t>
            </w:r>
            <w:r w:rsidRPr="00EF654F">
              <w:rPr>
                <w:rFonts w:cs="Arial"/>
                <w:spacing w:val="25"/>
                <w:sz w:val="22"/>
                <w:szCs w:val="22"/>
                <w:lang w:eastAsia="en-GB"/>
              </w:rPr>
              <w:t xml:space="preserve">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2"/>
                <w:sz w:val="22"/>
                <w:szCs w:val="22"/>
                <w:lang w:eastAsia="en-GB"/>
              </w:rPr>
              <w:t xml:space="preserve"> </w:t>
            </w:r>
            <w:r w:rsidRPr="00EF654F">
              <w:rPr>
                <w:rFonts w:cs="Arial"/>
                <w:sz w:val="22"/>
                <w:szCs w:val="22"/>
                <w:lang w:eastAsia="en-GB"/>
              </w:rPr>
              <w:t>1</w:t>
            </w:r>
            <w:r w:rsidRPr="00EF654F">
              <w:rPr>
                <w:rFonts w:cs="Arial"/>
                <w:spacing w:val="-2"/>
                <w:sz w:val="22"/>
                <w:szCs w:val="22"/>
                <w:lang w:eastAsia="en-GB"/>
              </w:rPr>
              <w:t xml:space="preserve"> </w:t>
            </w:r>
            <w:r w:rsidRPr="00EF654F">
              <w:rPr>
                <w:rFonts w:cs="Arial"/>
                <w:spacing w:val="-1"/>
                <w:sz w:val="22"/>
                <w:szCs w:val="22"/>
                <w:lang w:eastAsia="en-GB"/>
              </w:rPr>
              <w:t>replacement basis.</w:t>
            </w:r>
          </w:p>
        </w:tc>
        <w:tc>
          <w:tcPr>
            <w:tcW w:w="3274" w:type="dxa"/>
            <w:tcBorders>
              <w:top w:val="single" w:sz="17" w:space="0" w:color="FFFFFF"/>
              <w:left w:val="single" w:sz="17" w:space="0" w:color="FFFFFF"/>
              <w:bottom w:val="nil"/>
              <w:right w:val="single" w:sz="17" w:space="0" w:color="FFFFFF"/>
            </w:tcBorders>
            <w:shd w:val="clear" w:color="auto" w:fill="FFB1B1"/>
          </w:tcPr>
          <w:p w14:paraId="2EF51DBB" w14:textId="77777777" w:rsidR="001B3F53" w:rsidRPr="00EF654F" w:rsidRDefault="001B3F53" w:rsidP="005E2BE7">
            <w:pPr>
              <w:widowControl w:val="0"/>
              <w:kinsoku w:val="0"/>
              <w:overflowPunct w:val="0"/>
              <w:autoSpaceDE w:val="0"/>
              <w:autoSpaceDN w:val="0"/>
              <w:adjustRightInd w:val="0"/>
              <w:spacing w:before="52"/>
              <w:ind w:left="143" w:right="410"/>
              <w:rPr>
                <w:rFonts w:ascii="Times New Roman" w:hAnsi="Times New Roman"/>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 xml:space="preserve">prevent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leaks</w:t>
            </w:r>
            <w:r w:rsidRPr="00EF654F">
              <w:rPr>
                <w:rFonts w:cs="Arial"/>
                <w:spacing w:val="-4"/>
                <w:sz w:val="22"/>
                <w:szCs w:val="22"/>
                <w:lang w:eastAsia="en-GB"/>
              </w:rPr>
              <w:t xml:space="preserve"> </w:t>
            </w:r>
            <w:r w:rsidRPr="00EF654F">
              <w:rPr>
                <w:rFonts w:cs="Arial"/>
                <w:spacing w:val="-1"/>
                <w:sz w:val="22"/>
                <w:szCs w:val="22"/>
                <w:lang w:eastAsia="en-GB"/>
              </w:rPr>
              <w:t>from</w:t>
            </w:r>
            <w:r w:rsidRPr="00EF654F">
              <w:rPr>
                <w:rFonts w:cs="Arial"/>
                <w:spacing w:val="27"/>
                <w:sz w:val="22"/>
                <w:szCs w:val="22"/>
                <w:lang w:eastAsia="en-GB"/>
              </w:rPr>
              <w:t xml:space="preserve"> </w:t>
            </w:r>
            <w:r w:rsidRPr="00EF654F">
              <w:rPr>
                <w:rFonts w:cs="Arial"/>
                <w:spacing w:val="-1"/>
                <w:sz w:val="22"/>
                <w:szCs w:val="22"/>
                <w:lang w:eastAsia="en-GB"/>
              </w:rPr>
              <w:t>damaged</w:t>
            </w:r>
            <w:r w:rsidRPr="00EF654F">
              <w:rPr>
                <w:rFonts w:cs="Arial"/>
                <w:sz w:val="22"/>
                <w:szCs w:val="22"/>
                <w:lang w:eastAsia="en-GB"/>
              </w:rPr>
              <w:t xml:space="preserve"> </w:t>
            </w:r>
            <w:r w:rsidRPr="00EF654F">
              <w:rPr>
                <w:rFonts w:cs="Arial"/>
                <w:spacing w:val="-2"/>
                <w:sz w:val="22"/>
                <w:szCs w:val="22"/>
                <w:lang w:eastAsia="en-GB"/>
              </w:rPr>
              <w:t>pipework</w:t>
            </w:r>
            <w:r w:rsidRPr="00EF654F">
              <w:rPr>
                <w:rFonts w:cs="Arial"/>
                <w:spacing w:val="1"/>
                <w:sz w:val="22"/>
                <w:szCs w:val="22"/>
                <w:lang w:eastAsia="en-GB"/>
              </w:rPr>
              <w:t xml:space="preserve"> </w:t>
            </w:r>
            <w:r w:rsidRPr="00EF654F">
              <w:rPr>
                <w:rFonts w:cs="Arial"/>
                <w:spacing w:val="-1"/>
                <w:sz w:val="22"/>
                <w:szCs w:val="22"/>
                <w:lang w:eastAsia="en-GB"/>
              </w:rPr>
              <w:t>or tanks.</w:t>
            </w:r>
          </w:p>
        </w:tc>
        <w:tc>
          <w:tcPr>
            <w:tcW w:w="2788" w:type="dxa"/>
            <w:tcBorders>
              <w:top w:val="single" w:sz="17" w:space="0" w:color="FFFFFF"/>
              <w:left w:val="single" w:sz="17" w:space="0" w:color="FFFFFF"/>
              <w:bottom w:val="nil"/>
              <w:right w:val="single" w:sz="17" w:space="0" w:color="FFFFFF"/>
            </w:tcBorders>
            <w:shd w:val="clear" w:color="auto" w:fill="FFFFFF"/>
          </w:tcPr>
          <w:p w14:paraId="0C824A0E" w14:textId="77777777" w:rsidR="001B3F53" w:rsidRPr="00EF654F" w:rsidRDefault="001B3F53" w:rsidP="005E2BE7">
            <w:pPr>
              <w:widowControl w:val="0"/>
              <w:kinsoku w:val="0"/>
              <w:overflowPunct w:val="0"/>
              <w:autoSpaceDE w:val="0"/>
              <w:autoSpaceDN w:val="0"/>
              <w:adjustRightInd w:val="0"/>
              <w:spacing w:before="52"/>
              <w:ind w:right="294"/>
              <w:rPr>
                <w:rFonts w:cs="Arial"/>
                <w:spacing w:val="-1"/>
                <w:sz w:val="22"/>
                <w:szCs w:val="22"/>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1"/>
                <w:sz w:val="22"/>
                <w:szCs w:val="22"/>
                <w:lang w:eastAsia="en-GB"/>
              </w:rPr>
              <w:t>ensure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1"/>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are</w:t>
            </w:r>
            <w:r w:rsidRPr="00EF654F">
              <w:rPr>
                <w:rFonts w:cs="Arial"/>
                <w:sz w:val="22"/>
                <w:szCs w:val="22"/>
                <w:lang w:eastAsia="en-GB"/>
              </w:rPr>
              <w:t xml:space="preserve"> </w:t>
            </w:r>
            <w:r w:rsidRPr="00EF654F">
              <w:rPr>
                <w:rFonts w:cs="Arial"/>
                <w:spacing w:val="-1"/>
                <w:sz w:val="22"/>
                <w:szCs w:val="22"/>
                <w:lang w:eastAsia="en-GB"/>
              </w:rPr>
              <w:t>stored</w:t>
            </w:r>
            <w:r w:rsidRPr="00EF654F">
              <w:rPr>
                <w:rFonts w:cs="Arial"/>
                <w:spacing w:val="26"/>
                <w:sz w:val="22"/>
                <w:szCs w:val="22"/>
                <w:lang w:eastAsia="en-GB"/>
              </w:rPr>
              <w:t xml:space="preserve"> </w:t>
            </w:r>
            <w:r w:rsidRPr="00EF654F">
              <w:rPr>
                <w:rFonts w:cs="Arial"/>
                <w:spacing w:val="-1"/>
                <w:sz w:val="22"/>
                <w:szCs w:val="22"/>
                <w:lang w:eastAsia="en-GB"/>
              </w:rPr>
              <w:t>correctly</w:t>
            </w:r>
            <w:r w:rsidRPr="00EF654F">
              <w:rPr>
                <w:rFonts w:cs="Arial"/>
                <w:spacing w:val="-2"/>
                <w:sz w:val="22"/>
                <w:szCs w:val="22"/>
                <w:lang w:eastAsia="en-GB"/>
              </w:rPr>
              <w:t xml:space="preserve"> </w:t>
            </w:r>
            <w:r w:rsidRPr="00EF654F">
              <w:rPr>
                <w:rFonts w:cs="Arial"/>
                <w:spacing w:val="-1"/>
                <w:sz w:val="22"/>
                <w:szCs w:val="22"/>
                <w:lang w:eastAsia="en-GB"/>
              </w:rPr>
              <w:t>at</w:t>
            </w:r>
            <w:r w:rsidRPr="00EF654F">
              <w:rPr>
                <w:rFonts w:cs="Arial"/>
                <w:spacing w:val="2"/>
                <w:sz w:val="22"/>
                <w:szCs w:val="22"/>
                <w:lang w:eastAsia="en-GB"/>
              </w:rPr>
              <w:t xml:space="preserve"> </w:t>
            </w:r>
            <w:r w:rsidRPr="00EF654F">
              <w:rPr>
                <w:rFonts w:cs="Arial"/>
                <w:spacing w:val="-1"/>
                <w:sz w:val="22"/>
                <w:szCs w:val="22"/>
                <w:lang w:eastAsia="en-GB"/>
              </w:rPr>
              <w:t>every</w:t>
            </w:r>
            <w:r w:rsidRPr="00EF654F">
              <w:rPr>
                <w:rFonts w:cs="Arial"/>
                <w:spacing w:val="-2"/>
                <w:sz w:val="22"/>
                <w:szCs w:val="22"/>
                <w:lang w:eastAsia="en-GB"/>
              </w:rPr>
              <w:t xml:space="preserve"> </w:t>
            </w:r>
            <w:r w:rsidRPr="00EF654F">
              <w:rPr>
                <w:rFonts w:cs="Arial"/>
                <w:spacing w:val="-1"/>
                <w:sz w:val="22"/>
                <w:szCs w:val="22"/>
                <w:lang w:eastAsia="en-GB"/>
              </w:rPr>
              <w:t>event?</w:t>
            </w:r>
          </w:p>
          <w:p w14:paraId="7D5FBA9F" w14:textId="77777777" w:rsidR="001B3F53" w:rsidRPr="00EF654F" w:rsidRDefault="001B3F53" w:rsidP="005E2BE7">
            <w:pPr>
              <w:widowControl w:val="0"/>
              <w:kinsoku w:val="0"/>
              <w:overflowPunct w:val="0"/>
              <w:autoSpaceDE w:val="0"/>
              <w:autoSpaceDN w:val="0"/>
              <w:adjustRightInd w:val="0"/>
              <w:spacing w:before="2"/>
              <w:rPr>
                <w:rFonts w:ascii="Times New Roman" w:hAnsi="Times New Roman"/>
                <w:sz w:val="9"/>
                <w:szCs w:val="9"/>
                <w:lang w:eastAsia="en-GB"/>
              </w:rPr>
            </w:pPr>
          </w:p>
          <w:p w14:paraId="5C876729" w14:textId="18362EB2" w:rsidR="001B3F53" w:rsidRPr="00EF654F" w:rsidRDefault="001B3F53" w:rsidP="005E2BE7">
            <w:pPr>
              <w:widowControl w:val="0"/>
              <w:kinsoku w:val="0"/>
              <w:overflowPunct w:val="0"/>
              <w:autoSpaceDE w:val="0"/>
              <w:autoSpaceDN w:val="0"/>
              <w:adjustRightInd w:val="0"/>
              <w:spacing w:line="200" w:lineRule="atLeast"/>
              <w:rPr>
                <w:rFonts w:ascii="Times New Roman" w:hAnsi="Times New Roman"/>
                <w:sz w:val="20"/>
                <w:szCs w:val="20"/>
                <w:lang w:eastAsia="en-GB"/>
              </w:rPr>
            </w:pPr>
            <w:r>
              <w:rPr>
                <w:noProof/>
              </w:rPr>
              <mc:AlternateContent>
                <mc:Choice Requires="wpg">
                  <w:drawing>
                    <wp:inline distT="0" distB="0" distL="0" distR="0" wp14:anchorId="238B0756" wp14:editId="515A81E6">
                      <wp:extent cx="1620520" cy="1005840"/>
                      <wp:effectExtent l="7620" t="9525" r="10160" b="381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1005840"/>
                                <a:chOff x="0" y="0"/>
                                <a:chExt cx="2552" cy="1584"/>
                              </a:xfrm>
                            </wpg:grpSpPr>
                            <wps:wsp>
                              <wps:cNvPr id="263" name="Freeform 99"/>
                              <wps:cNvSpPr>
                                <a:spLocks/>
                              </wps:cNvSpPr>
                              <wps:spPr bwMode="auto">
                                <a:xfrm>
                                  <a:off x="4" y="0"/>
                                  <a:ext cx="2544" cy="1582"/>
                                </a:xfrm>
                                <a:custGeom>
                                  <a:avLst/>
                                  <a:gdLst>
                                    <a:gd name="T0" fmla="*/ 0 w 2544"/>
                                    <a:gd name="T1" fmla="*/ 1581 h 1582"/>
                                    <a:gd name="T2" fmla="*/ 2543 w 2544"/>
                                    <a:gd name="T3" fmla="*/ 1581 h 1582"/>
                                    <a:gd name="T4" fmla="*/ 2543 w 2544"/>
                                    <a:gd name="T5" fmla="*/ 0 h 1582"/>
                                    <a:gd name="T6" fmla="*/ 0 w 2544"/>
                                    <a:gd name="T7" fmla="*/ 0 h 1582"/>
                                    <a:gd name="T8" fmla="*/ 0 w 2544"/>
                                    <a:gd name="T9" fmla="*/ 1581 h 1582"/>
                                  </a:gdLst>
                                  <a:ahLst/>
                                  <a:cxnLst>
                                    <a:cxn ang="0">
                                      <a:pos x="T0" y="T1"/>
                                    </a:cxn>
                                    <a:cxn ang="0">
                                      <a:pos x="T2" y="T3"/>
                                    </a:cxn>
                                    <a:cxn ang="0">
                                      <a:pos x="T4" y="T5"/>
                                    </a:cxn>
                                    <a:cxn ang="0">
                                      <a:pos x="T6" y="T7"/>
                                    </a:cxn>
                                    <a:cxn ang="0">
                                      <a:pos x="T8" y="T9"/>
                                    </a:cxn>
                                  </a:cxnLst>
                                  <a:rect l="0" t="0" r="r" b="b"/>
                                  <a:pathLst>
                                    <a:path w="2544" h="1582">
                                      <a:moveTo>
                                        <a:pt x="0" y="1581"/>
                                      </a:moveTo>
                                      <a:lnTo>
                                        <a:pt x="2543" y="1581"/>
                                      </a:lnTo>
                                      <a:lnTo>
                                        <a:pt x="2543" y="0"/>
                                      </a:lnTo>
                                      <a:lnTo>
                                        <a:pt x="0" y="0"/>
                                      </a:lnTo>
                                      <a:lnTo>
                                        <a:pt x="0" y="15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00"/>
                              <wps:cNvSpPr>
                                <a:spLocks/>
                              </wps:cNvSpPr>
                              <wps:spPr bwMode="auto">
                                <a:xfrm>
                                  <a:off x="4" y="1580"/>
                                  <a:ext cx="2544" cy="20"/>
                                </a:xfrm>
                                <a:custGeom>
                                  <a:avLst/>
                                  <a:gdLst>
                                    <a:gd name="T0" fmla="*/ 0 w 2544"/>
                                    <a:gd name="T1" fmla="*/ 0 h 20"/>
                                    <a:gd name="T2" fmla="*/ 2543 w 2544"/>
                                    <a:gd name="T3" fmla="*/ 0 h 20"/>
                                  </a:gdLst>
                                  <a:ahLst/>
                                  <a:cxnLst>
                                    <a:cxn ang="0">
                                      <a:pos x="T0" y="T1"/>
                                    </a:cxn>
                                    <a:cxn ang="0">
                                      <a:pos x="T2" y="T3"/>
                                    </a:cxn>
                                  </a:cxnLst>
                                  <a:rect l="0" t="0" r="r" b="b"/>
                                  <a:pathLst>
                                    <a:path w="2544" h="20">
                                      <a:moveTo>
                                        <a:pt x="0" y="0"/>
                                      </a:moveTo>
                                      <a:lnTo>
                                        <a:pt x="2543"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101"/>
                              <wps:cNvSpPr>
                                <a:spLocks/>
                              </wps:cNvSpPr>
                              <wps:spPr bwMode="auto">
                                <a:xfrm>
                                  <a:off x="6" y="5"/>
                                  <a:ext cx="20" cy="1572"/>
                                </a:xfrm>
                                <a:custGeom>
                                  <a:avLst/>
                                  <a:gdLst>
                                    <a:gd name="T0" fmla="*/ 0 w 20"/>
                                    <a:gd name="T1" fmla="*/ 0 h 1572"/>
                                    <a:gd name="T2" fmla="*/ 0 w 20"/>
                                    <a:gd name="T3" fmla="*/ 1572 h 1572"/>
                                  </a:gdLst>
                                  <a:ahLst/>
                                  <a:cxnLst>
                                    <a:cxn ang="0">
                                      <a:pos x="T0" y="T1"/>
                                    </a:cxn>
                                    <a:cxn ang="0">
                                      <a:pos x="T2" y="T3"/>
                                    </a:cxn>
                                  </a:cxnLst>
                                  <a:rect l="0" t="0" r="r" b="b"/>
                                  <a:pathLst>
                                    <a:path w="20" h="1572">
                                      <a:moveTo>
                                        <a:pt x="0" y="0"/>
                                      </a:moveTo>
                                      <a:lnTo>
                                        <a:pt x="0" y="157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02"/>
                              <wps:cNvSpPr>
                                <a:spLocks/>
                              </wps:cNvSpPr>
                              <wps:spPr bwMode="auto">
                                <a:xfrm>
                                  <a:off x="4" y="3"/>
                                  <a:ext cx="2544" cy="20"/>
                                </a:xfrm>
                                <a:custGeom>
                                  <a:avLst/>
                                  <a:gdLst>
                                    <a:gd name="T0" fmla="*/ 0 w 2544"/>
                                    <a:gd name="T1" fmla="*/ 0 h 20"/>
                                    <a:gd name="T2" fmla="*/ 2543 w 2544"/>
                                    <a:gd name="T3" fmla="*/ 0 h 20"/>
                                  </a:gdLst>
                                  <a:ahLst/>
                                  <a:cxnLst>
                                    <a:cxn ang="0">
                                      <a:pos x="T0" y="T1"/>
                                    </a:cxn>
                                    <a:cxn ang="0">
                                      <a:pos x="T2" y="T3"/>
                                    </a:cxn>
                                  </a:cxnLst>
                                  <a:rect l="0" t="0" r="r" b="b"/>
                                  <a:pathLst>
                                    <a:path w="2544" h="20">
                                      <a:moveTo>
                                        <a:pt x="0" y="0"/>
                                      </a:moveTo>
                                      <a:lnTo>
                                        <a:pt x="2543"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103"/>
                              <wps:cNvSpPr>
                                <a:spLocks/>
                              </wps:cNvSpPr>
                              <wps:spPr bwMode="auto">
                                <a:xfrm>
                                  <a:off x="2545" y="5"/>
                                  <a:ext cx="20" cy="1572"/>
                                </a:xfrm>
                                <a:custGeom>
                                  <a:avLst/>
                                  <a:gdLst>
                                    <a:gd name="T0" fmla="*/ 0 w 20"/>
                                    <a:gd name="T1" fmla="*/ 0 h 1572"/>
                                    <a:gd name="T2" fmla="*/ 0 w 20"/>
                                    <a:gd name="T3" fmla="*/ 1571 h 1572"/>
                                  </a:gdLst>
                                  <a:ahLst/>
                                  <a:cxnLst>
                                    <a:cxn ang="0">
                                      <a:pos x="T0" y="T1"/>
                                    </a:cxn>
                                    <a:cxn ang="0">
                                      <a:pos x="T2" y="T3"/>
                                    </a:cxn>
                                  </a:cxnLst>
                                  <a:rect l="0" t="0" r="r" b="b"/>
                                  <a:pathLst>
                                    <a:path w="20" h="1572">
                                      <a:moveTo>
                                        <a:pt x="0" y="0"/>
                                      </a:moveTo>
                                      <a:lnTo>
                                        <a:pt x="0" y="157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416627" id="Group 262" o:spid="_x0000_s1026" style="width:127.6pt;height:79.2pt;mso-position-horizontal-relative:char;mso-position-vertical-relative:line" coordsize="2552,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">
                      <v:shape id="Freeform 99" o:spid="_x0000_s1027" style="position:absolute;left:4;width:2544;height:1582;visibility:visible;mso-wrap-style:square;v-text-anchor:top" coordsize="2544,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" path="m,1581r2543,l2543,,,,,1581xe" stroked="f">
                        <v:path arrowok="t" o:connecttype="custom" o:connectlocs="0,1581;2543,1581;2543,0;0,0;0,1581" o:connectangles="0,0,0,0,0"/>
                      </v:shape>
                      <v:shape id="Freeform 100" o:spid="_x0000_s1028" style="position:absolute;left:4;top:1580;width:2544;height:20;visibility:visible;mso-wrap-style:square;v-text-anchor:top" coordsize="2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" path="m,l2543,e" filled="f" strokeweight=".4pt">
                        <v:path arrowok="t" o:connecttype="custom" o:connectlocs="0,0;2543,0" o:connectangles="0,0"/>
                      </v:shape>
                      <v:shape id="Freeform 101" o:spid="_x0000_s1029" style="position:absolute;left:6;top:5;width:20;height:1572;visibility:visible;mso-wrap-style:square;v-text-anchor:top" coordsize="2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" path="m,l,1572e" filled="f" strokeweight=".1199mm">
                        <v:path arrowok="t" o:connecttype="custom" o:connectlocs="0,0;0,1572" o:connectangles="0,0"/>
                      </v:shape>
                      <v:shape id="Freeform 102" o:spid="_x0000_s1030" style="position:absolute;left:4;top:3;width:2544;height:20;visibility:visible;mso-wrap-style:square;v-text-anchor:top" coordsize="2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" path="m,l2543,e" filled="f" strokeweight=".1058mm">
                        <v:path arrowok="t" o:connecttype="custom" o:connectlocs="0,0;2543,0" o:connectangles="0,0"/>
                      </v:shape>
                      <v:shape id="Freeform 103" o:spid="_x0000_s1031" style="position:absolute;left:2545;top:5;width:20;height:1572;visibility:visible;mso-wrap-style:square;v-text-anchor:top" coordsize="20,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" path="m,l,1571e" filled="f" strokeweight=".1199mm">
                        <v:path arrowok="t" o:connecttype="custom" o:connectlocs="0,0;0,1571" o:connectangles="0,0"/>
                      </v:shape>
                      <w10:anchorlock/>
                    </v:group>
                  </w:pict>
                </mc:Fallback>
              </mc:AlternateContent>
            </w:r>
          </w:p>
          <w:p w14:paraId="518D8468" w14:textId="77777777" w:rsidR="001B3F53" w:rsidRPr="00EF654F" w:rsidRDefault="001B3F53" w:rsidP="005E2BE7">
            <w:pPr>
              <w:widowControl w:val="0"/>
              <w:kinsoku w:val="0"/>
              <w:overflowPunct w:val="0"/>
              <w:autoSpaceDE w:val="0"/>
              <w:autoSpaceDN w:val="0"/>
              <w:adjustRightInd w:val="0"/>
              <w:spacing w:before="80"/>
              <w:ind w:right="611"/>
              <w:rPr>
                <w:rFonts w:ascii="Times New Roman" w:hAnsi="Times New Roman"/>
                <w:lang w:eastAsia="en-GB"/>
              </w:rPr>
            </w:pP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store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25"/>
                <w:sz w:val="22"/>
                <w:szCs w:val="22"/>
                <w:lang w:eastAsia="en-GB"/>
              </w:rPr>
              <w:t xml:space="preserve"> </w:t>
            </w:r>
            <w:r w:rsidRPr="00EF654F">
              <w:rPr>
                <w:rFonts w:cs="Arial"/>
                <w:spacing w:val="-1"/>
                <w:sz w:val="22"/>
                <w:szCs w:val="22"/>
                <w:lang w:eastAsia="en-GB"/>
              </w:rPr>
              <w:t>reserve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empty</w:t>
            </w:r>
            <w:r w:rsidRPr="00EF654F">
              <w:rPr>
                <w:rFonts w:cs="Arial"/>
                <w:spacing w:val="25"/>
                <w:sz w:val="22"/>
                <w:szCs w:val="22"/>
                <w:lang w:eastAsia="en-GB"/>
              </w:rPr>
              <w:t xml:space="preserve"> </w:t>
            </w:r>
            <w:r w:rsidRPr="00EF654F">
              <w:rPr>
                <w:rFonts w:cs="Arial"/>
                <w:spacing w:val="-1"/>
                <w:sz w:val="22"/>
                <w:szCs w:val="22"/>
                <w:lang w:eastAsia="en-GB"/>
              </w:rPr>
              <w:t>cylinders?</w:t>
            </w:r>
          </w:p>
        </w:tc>
      </w:tr>
    </w:tbl>
    <w:p w14:paraId="2E1B9E90" w14:textId="77777777" w:rsidR="001B3F53" w:rsidRPr="00EF654F" w:rsidRDefault="001B3F53" w:rsidP="001B3F53">
      <w:pPr>
        <w:widowControl w:val="0"/>
        <w:autoSpaceDE w:val="0"/>
        <w:autoSpaceDN w:val="0"/>
        <w:adjustRightInd w:val="0"/>
        <w:rPr>
          <w:rFonts w:ascii="Times New Roman" w:hAnsi="Times New Roman"/>
          <w:lang w:eastAsia="en-GB"/>
        </w:rPr>
        <w:sectPr w:rsidR="001B3F53" w:rsidRPr="00EF654F">
          <w:pgSz w:w="11900" w:h="16840"/>
          <w:pgMar w:top="160" w:right="80" w:bottom="0" w:left="100" w:header="720" w:footer="720" w:gutter="0"/>
          <w:cols w:space="720" w:equalWidth="0">
            <w:col w:w="11720"/>
          </w:cols>
          <w:noEndnote/>
        </w:sectPr>
      </w:pPr>
    </w:p>
    <w:p w14:paraId="749EB474" w14:textId="77777777" w:rsidR="001B3F53" w:rsidRPr="00EF654F" w:rsidRDefault="001B3F53" w:rsidP="001B3F53">
      <w:pPr>
        <w:widowControl w:val="0"/>
        <w:tabs>
          <w:tab w:val="left" w:pos="5268"/>
          <w:tab w:val="left" w:pos="8419"/>
        </w:tabs>
        <w:kinsoku w:val="0"/>
        <w:overflowPunct w:val="0"/>
        <w:autoSpaceDE w:val="0"/>
        <w:autoSpaceDN w:val="0"/>
        <w:adjustRightInd w:val="0"/>
        <w:spacing w:before="39" w:line="371" w:lineRule="auto"/>
        <w:ind w:left="142" w:right="1213"/>
        <w:outlineLvl w:val="1"/>
        <w:rPr>
          <w:rFonts w:cs="Arial"/>
          <w:color w:val="000000"/>
          <w:lang w:eastAsia="en-GB"/>
        </w:rPr>
      </w:pPr>
      <w:r w:rsidRPr="00EF654F">
        <w:rPr>
          <w:rFonts w:cs="Arial"/>
          <w:b/>
          <w:bCs/>
          <w:color w:val="FFFFFF"/>
          <w:lang w:eastAsia="en-GB"/>
        </w:rPr>
        <w:lastRenderedPageBreak/>
        <w:t>Safety</w:t>
      </w:r>
      <w:r w:rsidRPr="00EF654F">
        <w:rPr>
          <w:rFonts w:cs="Arial"/>
          <w:b/>
          <w:bCs/>
          <w:color w:val="FFFFFF"/>
          <w:spacing w:val="-20"/>
          <w:lang w:eastAsia="en-GB"/>
        </w:rPr>
        <w:t xml:space="preserve"> </w:t>
      </w:r>
      <w:r w:rsidRPr="00EF654F">
        <w:rPr>
          <w:rFonts w:cs="Arial"/>
          <w:b/>
          <w:bCs/>
          <w:color w:val="FFFFFF"/>
          <w:spacing w:val="-1"/>
          <w:lang w:eastAsia="en-GB"/>
        </w:rPr>
        <w:t>Point</w:t>
      </w:r>
      <w:r w:rsidRPr="00EF654F">
        <w:rPr>
          <w:rFonts w:cs="Arial"/>
          <w:b/>
          <w:bCs/>
          <w:color w:val="FFFFFF"/>
          <w:spacing w:val="-1"/>
          <w:lang w:eastAsia="en-GB"/>
        </w:rPr>
        <w:tab/>
      </w:r>
      <w:r w:rsidRPr="00EF654F">
        <w:rPr>
          <w:rFonts w:cs="Arial"/>
          <w:b/>
          <w:bCs/>
          <w:color w:val="FFFFFF"/>
          <w:spacing w:val="-1"/>
          <w:w w:val="95"/>
          <w:lang w:eastAsia="en-GB"/>
        </w:rPr>
        <w:t>Why?</w:t>
      </w:r>
      <w:r w:rsidRPr="00EF654F">
        <w:rPr>
          <w:rFonts w:cs="Arial"/>
          <w:b/>
          <w:bCs/>
          <w:color w:val="FFFFFF"/>
          <w:spacing w:val="-1"/>
          <w:w w:val="95"/>
          <w:lang w:eastAsia="en-GB"/>
        </w:rPr>
        <w:tab/>
      </w:r>
      <w:r w:rsidRPr="00EF654F">
        <w:rPr>
          <w:rFonts w:cs="Arial"/>
          <w:b/>
          <w:bCs/>
          <w:color w:val="FFFFFF"/>
          <w:lang w:eastAsia="en-GB"/>
        </w:rPr>
        <w:t>What</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29"/>
          <w:w w:val="99"/>
          <w:lang w:eastAsia="en-GB"/>
        </w:rPr>
        <w:t xml:space="preserve"> </w:t>
      </w:r>
      <w:r>
        <w:rPr>
          <w:rFonts w:cs="Arial"/>
          <w:b/>
          <w:bCs/>
          <w:color w:val="FFFFFF"/>
          <w:spacing w:val="29"/>
          <w:w w:val="99"/>
          <w:lang w:eastAsia="en-GB"/>
        </w:rPr>
        <w:t xml:space="preserve"> </w:t>
      </w:r>
      <w:r w:rsidRPr="00EF654F">
        <w:rPr>
          <w:rFonts w:cs="Arial"/>
          <w:b/>
          <w:bCs/>
          <w:color w:val="000000"/>
          <w:lang w:eastAsia="en-GB"/>
        </w:rPr>
        <w:t>Safe</w:t>
      </w:r>
      <w:r w:rsidRPr="00EF654F">
        <w:rPr>
          <w:rFonts w:cs="Arial"/>
          <w:b/>
          <w:bCs/>
          <w:color w:val="000000"/>
          <w:spacing w:val="-17"/>
          <w:lang w:eastAsia="en-GB"/>
        </w:rPr>
        <w:t xml:space="preserve"> </w:t>
      </w:r>
      <w:r w:rsidRPr="00EF654F">
        <w:rPr>
          <w:rFonts w:cs="Arial"/>
          <w:b/>
          <w:bCs/>
          <w:color w:val="000000"/>
          <w:spacing w:val="-1"/>
          <w:lang w:eastAsia="en-GB"/>
        </w:rPr>
        <w:t>connection</w:t>
      </w:r>
    </w:p>
    <w:p w14:paraId="077DC48C" w14:textId="77777777" w:rsidR="001B3F53" w:rsidRPr="00EF654F" w:rsidRDefault="001B3F53" w:rsidP="001B3F53">
      <w:pPr>
        <w:widowControl w:val="0"/>
        <w:tabs>
          <w:tab w:val="left" w:pos="5268"/>
          <w:tab w:val="left" w:pos="8419"/>
        </w:tabs>
        <w:kinsoku w:val="0"/>
        <w:overflowPunct w:val="0"/>
        <w:autoSpaceDE w:val="0"/>
        <w:autoSpaceDN w:val="0"/>
        <w:adjustRightInd w:val="0"/>
        <w:spacing w:before="39" w:line="371" w:lineRule="auto"/>
        <w:ind w:right="1213"/>
        <w:outlineLvl w:val="1"/>
        <w:rPr>
          <w:rFonts w:cs="Arial"/>
          <w:color w:val="000000"/>
          <w:lang w:eastAsia="en-GB"/>
        </w:rPr>
        <w:sectPr w:rsidR="001B3F53" w:rsidRPr="00EF654F">
          <w:pgSz w:w="11900" w:h="16840"/>
          <w:pgMar w:top="280" w:right="160" w:bottom="280" w:left="160" w:header="720" w:footer="720" w:gutter="0"/>
          <w:cols w:space="720" w:equalWidth="0">
            <w:col w:w="11580"/>
          </w:cols>
          <w:noEndnote/>
        </w:sectPr>
      </w:pPr>
    </w:p>
    <w:p w14:paraId="7EE9F2D1" w14:textId="77777777" w:rsidR="001B3F53" w:rsidRPr="00EF654F" w:rsidRDefault="001B3F53" w:rsidP="001B3F53">
      <w:pPr>
        <w:widowControl w:val="0"/>
        <w:kinsoku w:val="0"/>
        <w:overflowPunct w:val="0"/>
        <w:autoSpaceDE w:val="0"/>
        <w:autoSpaceDN w:val="0"/>
        <w:adjustRightInd w:val="0"/>
        <w:spacing w:before="6"/>
        <w:ind w:left="284" w:right="34"/>
        <w:rPr>
          <w:rFonts w:cs="Arial"/>
          <w:lang w:eastAsia="en-GB"/>
        </w:rPr>
      </w:pPr>
      <w:r w:rsidRPr="00EF654F">
        <w:rPr>
          <w:rFonts w:cs="Arial"/>
          <w:lang w:eastAsia="en-GB"/>
        </w:rPr>
        <w:t>Pressure</w:t>
      </w:r>
      <w:r w:rsidRPr="00EF654F">
        <w:rPr>
          <w:rFonts w:cs="Arial"/>
          <w:spacing w:val="-11"/>
          <w:lang w:eastAsia="en-GB"/>
        </w:rPr>
        <w:t xml:space="preserve"> </w:t>
      </w:r>
      <w:r w:rsidRPr="00EF654F">
        <w:rPr>
          <w:rFonts w:cs="Arial"/>
          <w:spacing w:val="-1"/>
          <w:lang w:eastAsia="en-GB"/>
        </w:rPr>
        <w:t>regulators,</w:t>
      </w:r>
      <w:r w:rsidRPr="00EF654F">
        <w:rPr>
          <w:rFonts w:cs="Arial"/>
          <w:spacing w:val="-10"/>
          <w:lang w:eastAsia="en-GB"/>
        </w:rPr>
        <w:t xml:space="preserve"> </w:t>
      </w:r>
      <w:r w:rsidRPr="00EF654F">
        <w:rPr>
          <w:rFonts w:cs="Arial"/>
          <w:spacing w:val="-1"/>
          <w:lang w:eastAsia="en-GB"/>
        </w:rPr>
        <w:t>automatic</w:t>
      </w:r>
      <w:r w:rsidRPr="00EF654F">
        <w:rPr>
          <w:rFonts w:cs="Arial"/>
          <w:spacing w:val="-11"/>
          <w:lang w:eastAsia="en-GB"/>
        </w:rPr>
        <w:t xml:space="preserve"> </w:t>
      </w:r>
      <w:r w:rsidRPr="00EF654F">
        <w:rPr>
          <w:rFonts w:cs="Arial"/>
          <w:spacing w:val="-1"/>
          <w:lang w:eastAsia="en-GB"/>
        </w:rPr>
        <w:t>change</w:t>
      </w:r>
      <w:r w:rsidRPr="00EF654F">
        <w:rPr>
          <w:rFonts w:cs="Arial"/>
          <w:spacing w:val="-11"/>
          <w:lang w:eastAsia="en-GB"/>
        </w:rPr>
        <w:t xml:space="preserve"> </w:t>
      </w:r>
      <w:r w:rsidRPr="00EF654F">
        <w:rPr>
          <w:rFonts w:cs="Arial"/>
          <w:spacing w:val="-1"/>
          <w:lang w:eastAsia="en-GB"/>
        </w:rPr>
        <w:t>over</w:t>
      </w:r>
      <w:r w:rsidRPr="00EF654F">
        <w:rPr>
          <w:rFonts w:cs="Arial"/>
          <w:spacing w:val="45"/>
          <w:w w:val="99"/>
          <w:lang w:eastAsia="en-GB"/>
        </w:rPr>
        <w:t xml:space="preserve"> </w:t>
      </w:r>
      <w:r w:rsidRPr="00EF654F">
        <w:rPr>
          <w:rFonts w:cs="Arial"/>
          <w:spacing w:val="-1"/>
          <w:lang w:eastAsia="en-GB"/>
        </w:rPr>
        <w:t>devices</w:t>
      </w:r>
      <w:r w:rsidRPr="00EF654F">
        <w:rPr>
          <w:rFonts w:cs="Arial"/>
          <w:spacing w:val="-6"/>
          <w:lang w:eastAsia="en-GB"/>
        </w:rPr>
        <w:t xml:space="preserve"> </w:t>
      </w:r>
      <w:r w:rsidRPr="00EF654F">
        <w:rPr>
          <w:rFonts w:cs="Arial"/>
          <w:lang w:eastAsia="en-GB"/>
        </w:rPr>
        <w:t>etc.</w:t>
      </w:r>
      <w:r w:rsidRPr="00EF654F">
        <w:rPr>
          <w:rFonts w:cs="Arial"/>
          <w:spacing w:val="-5"/>
          <w:lang w:eastAsia="en-GB"/>
        </w:rPr>
        <w:t xml:space="preserve"> </w:t>
      </w:r>
      <w:r w:rsidRPr="00EF654F">
        <w:rPr>
          <w:rFonts w:cs="Arial"/>
          <w:spacing w:val="-1"/>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located</w:t>
      </w:r>
      <w:r w:rsidRPr="00EF654F">
        <w:rPr>
          <w:rFonts w:cs="Arial"/>
          <w:spacing w:val="-5"/>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close</w:t>
      </w:r>
      <w:r w:rsidRPr="00EF654F">
        <w:rPr>
          <w:rFonts w:cs="Arial"/>
          <w:spacing w:val="-5"/>
          <w:lang w:eastAsia="en-GB"/>
        </w:rPr>
        <w:t xml:space="preserve"> </w:t>
      </w:r>
      <w:r w:rsidRPr="00EF654F">
        <w:rPr>
          <w:rFonts w:cs="Arial"/>
          <w:lang w:eastAsia="en-GB"/>
        </w:rPr>
        <w:t>as</w:t>
      </w:r>
      <w:r w:rsidRPr="00EF654F">
        <w:rPr>
          <w:rFonts w:cs="Arial"/>
          <w:spacing w:val="46"/>
          <w:w w:val="99"/>
          <w:lang w:eastAsia="en-GB"/>
        </w:rPr>
        <w:t xml:space="preserve"> </w:t>
      </w:r>
      <w:r w:rsidRPr="00EF654F">
        <w:rPr>
          <w:rFonts w:cs="Arial"/>
          <w:lang w:eastAsia="en-GB"/>
        </w:rPr>
        <w:t>practicable</w:t>
      </w:r>
      <w:r w:rsidRPr="00EF654F">
        <w:rPr>
          <w:rFonts w:cs="Arial"/>
          <w:spacing w:val="-8"/>
          <w:lang w:eastAsia="en-GB"/>
        </w:rPr>
        <w:t xml:space="preserve"> </w:t>
      </w:r>
      <w:r w:rsidRPr="00EF654F">
        <w:rPr>
          <w:rFonts w:cs="Arial"/>
          <w:lang w:eastAsia="en-GB"/>
        </w:rPr>
        <w:t>to</w:t>
      </w:r>
      <w:r w:rsidRPr="00EF654F">
        <w:rPr>
          <w:rFonts w:cs="Arial"/>
          <w:spacing w:val="-8"/>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cylinder.</w:t>
      </w:r>
      <w:r w:rsidRPr="00EF654F">
        <w:rPr>
          <w:rFonts w:cs="Arial"/>
          <w:spacing w:val="54"/>
          <w:lang w:eastAsia="en-GB"/>
        </w:rPr>
        <w:t xml:space="preserve"> </w:t>
      </w:r>
      <w:r w:rsidRPr="00EF654F">
        <w:rPr>
          <w:rFonts w:cs="Arial"/>
          <w:spacing w:val="-1"/>
          <w:lang w:eastAsia="en-GB"/>
        </w:rPr>
        <w:t>Flexible</w:t>
      </w:r>
      <w:r w:rsidRPr="00EF654F">
        <w:rPr>
          <w:rFonts w:cs="Arial"/>
          <w:spacing w:val="23"/>
          <w:w w:val="99"/>
          <w:lang w:eastAsia="en-GB"/>
        </w:rPr>
        <w:t xml:space="preserve"> </w:t>
      </w:r>
      <w:r w:rsidRPr="00EF654F">
        <w:rPr>
          <w:rFonts w:cs="Arial"/>
          <w:lang w:eastAsia="en-GB"/>
        </w:rPr>
        <w:t>connections</w:t>
      </w:r>
      <w:r w:rsidRPr="00EF654F">
        <w:rPr>
          <w:rFonts w:cs="Arial"/>
          <w:spacing w:val="-8"/>
          <w:lang w:eastAsia="en-GB"/>
        </w:rPr>
        <w:t xml:space="preserve"> </w:t>
      </w:r>
      <w:r w:rsidRPr="00EF654F">
        <w:rPr>
          <w:rFonts w:cs="Arial"/>
          <w:spacing w:val="-1"/>
          <w:lang w:eastAsia="en-GB"/>
        </w:rPr>
        <w:t>should</w:t>
      </w:r>
      <w:r w:rsidRPr="00EF654F">
        <w:rPr>
          <w:rFonts w:cs="Arial"/>
          <w:spacing w:val="-7"/>
          <w:lang w:eastAsia="en-GB"/>
        </w:rPr>
        <w:t xml:space="preserve"> </w:t>
      </w:r>
      <w:r w:rsidRPr="00EF654F">
        <w:rPr>
          <w:rFonts w:cs="Arial"/>
          <w:spacing w:val="-1"/>
          <w:lang w:eastAsia="en-GB"/>
        </w:rPr>
        <w:t>be</w:t>
      </w:r>
      <w:r w:rsidRPr="00EF654F">
        <w:rPr>
          <w:rFonts w:cs="Arial"/>
          <w:spacing w:val="-8"/>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lang w:eastAsia="en-GB"/>
        </w:rPr>
        <w:t>short</w:t>
      </w:r>
      <w:r w:rsidRPr="00EF654F">
        <w:rPr>
          <w:rFonts w:cs="Arial"/>
          <w:spacing w:val="-10"/>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spacing w:val="-1"/>
          <w:lang w:eastAsia="en-GB"/>
        </w:rPr>
        <w:t>practicable</w:t>
      </w:r>
      <w:r w:rsidRPr="00EF654F">
        <w:rPr>
          <w:rFonts w:cs="Arial"/>
          <w:spacing w:val="33"/>
          <w:w w:val="99"/>
          <w:lang w:eastAsia="en-GB"/>
        </w:rPr>
        <w:t xml:space="preserve"> </w:t>
      </w:r>
      <w:r w:rsidRPr="00EF654F">
        <w:rPr>
          <w:rFonts w:cs="Arial"/>
          <w:spacing w:val="-1"/>
          <w:lang w:eastAsia="en-GB"/>
        </w:rPr>
        <w:t>whilst</w:t>
      </w:r>
      <w:r w:rsidRPr="00EF654F">
        <w:rPr>
          <w:rFonts w:cs="Arial"/>
          <w:spacing w:val="-6"/>
          <w:lang w:eastAsia="en-GB"/>
        </w:rPr>
        <w:t xml:space="preserve"> </w:t>
      </w:r>
      <w:r w:rsidRPr="00EF654F">
        <w:rPr>
          <w:rFonts w:cs="Arial"/>
          <w:lang w:eastAsia="en-GB"/>
        </w:rPr>
        <w:t>being</w:t>
      </w:r>
      <w:r w:rsidRPr="00EF654F">
        <w:rPr>
          <w:rFonts w:cs="Arial"/>
          <w:spacing w:val="-7"/>
          <w:lang w:eastAsia="en-GB"/>
        </w:rPr>
        <w:t xml:space="preserve"> </w:t>
      </w:r>
      <w:r w:rsidRPr="00EF654F">
        <w:rPr>
          <w:rFonts w:cs="Arial"/>
          <w:lang w:eastAsia="en-GB"/>
        </w:rPr>
        <w:t>long</w:t>
      </w:r>
      <w:r w:rsidRPr="00EF654F">
        <w:rPr>
          <w:rFonts w:cs="Arial"/>
          <w:spacing w:val="-7"/>
          <w:lang w:eastAsia="en-GB"/>
        </w:rPr>
        <w:t xml:space="preserve"> </w:t>
      </w:r>
      <w:r w:rsidRPr="00EF654F">
        <w:rPr>
          <w:rFonts w:cs="Arial"/>
          <w:spacing w:val="-1"/>
          <w:lang w:eastAsia="en-GB"/>
        </w:rPr>
        <w:t>enough</w:t>
      </w:r>
      <w:r w:rsidRPr="00EF654F">
        <w:rPr>
          <w:rFonts w:cs="Arial"/>
          <w:spacing w:val="-5"/>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provide</w:t>
      </w:r>
      <w:r w:rsidRPr="00EF654F">
        <w:rPr>
          <w:rFonts w:cs="Arial"/>
          <w:spacing w:val="-5"/>
          <w:lang w:eastAsia="en-GB"/>
        </w:rPr>
        <w:t xml:space="preserve"> </w:t>
      </w:r>
      <w:r w:rsidRPr="00EF654F">
        <w:rPr>
          <w:rFonts w:cs="Arial"/>
          <w:spacing w:val="-1"/>
          <w:lang w:eastAsia="en-GB"/>
        </w:rPr>
        <w:t>the</w:t>
      </w:r>
      <w:r w:rsidRPr="00EF654F">
        <w:rPr>
          <w:rFonts w:cs="Arial"/>
          <w:spacing w:val="35"/>
          <w:w w:val="99"/>
          <w:lang w:eastAsia="en-GB"/>
        </w:rPr>
        <w:t xml:space="preserve"> </w:t>
      </w:r>
      <w:r w:rsidRPr="00EF654F">
        <w:rPr>
          <w:rFonts w:cs="Arial"/>
          <w:spacing w:val="-1"/>
          <w:lang w:eastAsia="en-GB"/>
        </w:rPr>
        <w:t>flexibility</w:t>
      </w:r>
      <w:r w:rsidRPr="00EF654F">
        <w:rPr>
          <w:rFonts w:cs="Arial"/>
          <w:spacing w:val="-11"/>
          <w:lang w:eastAsia="en-GB"/>
        </w:rPr>
        <w:t xml:space="preserve"> </w:t>
      </w:r>
      <w:r w:rsidRPr="00EF654F">
        <w:rPr>
          <w:rFonts w:cs="Arial"/>
          <w:spacing w:val="-1"/>
          <w:lang w:eastAsia="en-GB"/>
        </w:rPr>
        <w:t>required</w:t>
      </w:r>
      <w:r w:rsidRPr="00EF654F">
        <w:rPr>
          <w:rFonts w:cs="Arial"/>
          <w:spacing w:val="-6"/>
          <w:lang w:eastAsia="en-GB"/>
        </w:rPr>
        <w:t xml:space="preserve"> </w:t>
      </w:r>
      <w:r w:rsidRPr="00EF654F">
        <w:rPr>
          <w:rFonts w:cs="Arial"/>
          <w:spacing w:val="-1"/>
          <w:lang w:eastAsia="en-GB"/>
        </w:rPr>
        <w:t>without</w:t>
      </w:r>
      <w:r w:rsidRPr="00EF654F">
        <w:rPr>
          <w:rFonts w:cs="Arial"/>
          <w:spacing w:val="-11"/>
          <w:lang w:eastAsia="en-GB"/>
        </w:rPr>
        <w:t xml:space="preserve"> </w:t>
      </w:r>
      <w:r w:rsidRPr="00EF654F">
        <w:rPr>
          <w:rFonts w:cs="Arial"/>
          <w:spacing w:val="-1"/>
          <w:lang w:eastAsia="en-GB"/>
        </w:rPr>
        <w:t>excessive</w:t>
      </w:r>
      <w:r w:rsidRPr="00EF654F">
        <w:rPr>
          <w:rFonts w:cs="Arial"/>
          <w:spacing w:val="-8"/>
          <w:lang w:eastAsia="en-GB"/>
        </w:rPr>
        <w:t xml:space="preserve"> </w:t>
      </w:r>
      <w:r w:rsidRPr="00EF654F">
        <w:rPr>
          <w:rFonts w:cs="Arial"/>
          <w:spacing w:val="-1"/>
          <w:lang w:eastAsia="en-GB"/>
        </w:rPr>
        <w:t>strain</w:t>
      </w:r>
      <w:r w:rsidRPr="00EF654F">
        <w:rPr>
          <w:rFonts w:cs="Arial"/>
          <w:spacing w:val="-8"/>
          <w:lang w:eastAsia="en-GB"/>
        </w:rPr>
        <w:t xml:space="preserve"> </w:t>
      </w:r>
      <w:r w:rsidRPr="00EF654F">
        <w:rPr>
          <w:rFonts w:cs="Arial"/>
          <w:lang w:eastAsia="en-GB"/>
        </w:rPr>
        <w:t>on</w:t>
      </w:r>
      <w:r w:rsidRPr="00EF654F">
        <w:rPr>
          <w:rFonts w:cs="Arial"/>
          <w:spacing w:val="59"/>
          <w:w w:val="99"/>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lang w:eastAsia="en-GB"/>
        </w:rPr>
        <w:t>hose</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end</w:t>
      </w:r>
      <w:r w:rsidRPr="00EF654F">
        <w:rPr>
          <w:rFonts w:cs="Arial"/>
          <w:spacing w:val="-6"/>
          <w:lang w:eastAsia="en-GB"/>
        </w:rPr>
        <w:t xml:space="preserve"> </w:t>
      </w:r>
      <w:r w:rsidRPr="00EF654F">
        <w:rPr>
          <w:rFonts w:cs="Arial"/>
          <w:spacing w:val="-1"/>
          <w:lang w:eastAsia="en-GB"/>
        </w:rPr>
        <w:t>fittings.</w:t>
      </w:r>
    </w:p>
    <w:p w14:paraId="70153276"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83DC07D" w14:textId="77777777" w:rsidR="001B3F53" w:rsidRPr="00EF654F" w:rsidRDefault="001B3F53" w:rsidP="001B3F53">
      <w:pPr>
        <w:widowControl w:val="0"/>
        <w:kinsoku w:val="0"/>
        <w:overflowPunct w:val="0"/>
        <w:autoSpaceDE w:val="0"/>
        <w:autoSpaceDN w:val="0"/>
        <w:adjustRightInd w:val="0"/>
        <w:ind w:left="284" w:right="34"/>
        <w:rPr>
          <w:rFonts w:cs="Arial"/>
          <w:lang w:eastAsia="en-GB"/>
        </w:rPr>
      </w:pPr>
      <w:r w:rsidRPr="00EF654F">
        <w:rPr>
          <w:rFonts w:cs="Arial"/>
          <w:lang w:eastAsia="en-GB"/>
        </w:rPr>
        <w:t>Ensure</w:t>
      </w:r>
      <w:r w:rsidRPr="00EF654F">
        <w:rPr>
          <w:rFonts w:cs="Arial"/>
          <w:spacing w:val="-6"/>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lang w:eastAsia="en-GB"/>
        </w:rPr>
        <w:t>use</w:t>
      </w:r>
      <w:r w:rsidRPr="00EF654F">
        <w:rPr>
          <w:rFonts w:cs="Arial"/>
          <w:spacing w:val="-7"/>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correct</w:t>
      </w:r>
      <w:r w:rsidRPr="00EF654F">
        <w:rPr>
          <w:rFonts w:cs="Arial"/>
          <w:spacing w:val="-5"/>
          <w:lang w:eastAsia="en-GB"/>
        </w:rPr>
        <w:t xml:space="preserve"> </w:t>
      </w:r>
      <w:r w:rsidRPr="00EF654F">
        <w:rPr>
          <w:rFonts w:cs="Arial"/>
          <w:lang w:eastAsia="en-GB"/>
        </w:rPr>
        <w:t>regulator</w:t>
      </w:r>
      <w:r w:rsidRPr="00EF654F">
        <w:rPr>
          <w:rFonts w:cs="Arial"/>
          <w:spacing w:val="-9"/>
          <w:lang w:eastAsia="en-GB"/>
        </w:rPr>
        <w:t xml:space="preserve"> </w:t>
      </w:r>
      <w:r w:rsidRPr="00EF654F">
        <w:rPr>
          <w:rFonts w:cs="Arial"/>
          <w:spacing w:val="1"/>
          <w:lang w:eastAsia="en-GB"/>
        </w:rPr>
        <w:t>for</w:t>
      </w:r>
      <w:r w:rsidRPr="00EF654F">
        <w:rPr>
          <w:rFonts w:cs="Arial"/>
          <w:spacing w:val="-7"/>
          <w:lang w:eastAsia="en-GB"/>
        </w:rPr>
        <w:t xml:space="preserve"> </w:t>
      </w:r>
      <w:r w:rsidRPr="00EF654F">
        <w:rPr>
          <w:rFonts w:cs="Arial"/>
          <w:spacing w:val="-1"/>
          <w:lang w:eastAsia="en-GB"/>
        </w:rPr>
        <w:t>the</w:t>
      </w:r>
      <w:r w:rsidRPr="00EF654F">
        <w:rPr>
          <w:rFonts w:cs="Arial"/>
          <w:spacing w:val="27"/>
          <w:w w:val="99"/>
          <w:lang w:eastAsia="en-GB"/>
        </w:rPr>
        <w:t xml:space="preserve"> </w:t>
      </w:r>
      <w:r w:rsidRPr="00EF654F">
        <w:rPr>
          <w:rFonts w:cs="Arial"/>
          <w:spacing w:val="-1"/>
          <w:lang w:eastAsia="en-GB"/>
        </w:rPr>
        <w:t>type</w:t>
      </w:r>
      <w:r w:rsidRPr="00EF654F">
        <w:rPr>
          <w:rFonts w:cs="Arial"/>
          <w:spacing w:val="-5"/>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gas.</w:t>
      </w:r>
    </w:p>
    <w:p w14:paraId="740E83B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BDF79D0"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751104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BEA6D66"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B73DAC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69C5CA8" w14:textId="77777777" w:rsidR="001B3F53" w:rsidRPr="00EF654F" w:rsidRDefault="001B3F53" w:rsidP="001B3F53">
      <w:pPr>
        <w:widowControl w:val="0"/>
        <w:kinsoku w:val="0"/>
        <w:overflowPunct w:val="0"/>
        <w:autoSpaceDE w:val="0"/>
        <w:autoSpaceDN w:val="0"/>
        <w:adjustRightInd w:val="0"/>
        <w:ind w:left="284" w:right="34"/>
        <w:rPr>
          <w:rFonts w:cs="Arial"/>
          <w:lang w:eastAsia="en-GB"/>
        </w:rPr>
      </w:pPr>
      <w:r w:rsidRPr="00EF654F">
        <w:rPr>
          <w:rFonts w:cs="Arial"/>
          <w:spacing w:val="-1"/>
          <w:lang w:eastAsia="en-GB"/>
        </w:rPr>
        <w:t>Always</w:t>
      </w:r>
      <w:r w:rsidRPr="00EF654F">
        <w:rPr>
          <w:rFonts w:cs="Arial"/>
          <w:spacing w:val="-9"/>
          <w:lang w:eastAsia="en-GB"/>
        </w:rPr>
        <w:t xml:space="preserve"> </w:t>
      </w:r>
      <w:r w:rsidRPr="00EF654F">
        <w:rPr>
          <w:rFonts w:cs="Arial"/>
          <w:lang w:eastAsia="en-GB"/>
        </w:rPr>
        <w:t>follow</w:t>
      </w:r>
      <w:r w:rsidRPr="00EF654F">
        <w:rPr>
          <w:rFonts w:cs="Arial"/>
          <w:spacing w:val="-12"/>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instructions</w:t>
      </w:r>
      <w:r w:rsidRPr="00EF654F">
        <w:rPr>
          <w:rFonts w:cs="Arial"/>
          <w:spacing w:val="-8"/>
          <w:lang w:eastAsia="en-GB"/>
        </w:rPr>
        <w:t xml:space="preserve"> </w:t>
      </w:r>
      <w:r w:rsidRPr="00EF654F">
        <w:rPr>
          <w:rFonts w:cs="Arial"/>
          <w:spacing w:val="-1"/>
          <w:lang w:eastAsia="en-GB"/>
        </w:rPr>
        <w:t>supplied</w:t>
      </w:r>
      <w:r w:rsidRPr="00EF654F">
        <w:rPr>
          <w:rFonts w:cs="Arial"/>
          <w:spacing w:val="-8"/>
          <w:lang w:eastAsia="en-GB"/>
        </w:rPr>
        <w:t xml:space="preserve"> </w:t>
      </w:r>
      <w:r w:rsidRPr="00EF654F">
        <w:rPr>
          <w:rFonts w:cs="Arial"/>
          <w:spacing w:val="-1"/>
          <w:lang w:eastAsia="en-GB"/>
        </w:rPr>
        <w:t>when</w:t>
      </w:r>
      <w:r w:rsidRPr="00EF654F">
        <w:rPr>
          <w:rFonts w:cs="Arial"/>
          <w:spacing w:val="45"/>
          <w:w w:val="99"/>
          <w:lang w:eastAsia="en-GB"/>
        </w:rPr>
        <w:t xml:space="preserve"> </w:t>
      </w:r>
      <w:r w:rsidRPr="00EF654F">
        <w:rPr>
          <w:rFonts w:cs="Arial"/>
          <w:lang w:eastAsia="en-GB"/>
        </w:rPr>
        <w:t>connecting</w:t>
      </w:r>
      <w:r w:rsidRPr="00EF654F">
        <w:rPr>
          <w:rFonts w:cs="Arial"/>
          <w:spacing w:val="-9"/>
          <w:lang w:eastAsia="en-GB"/>
        </w:rPr>
        <w:t xml:space="preserve"> </w:t>
      </w:r>
      <w:r w:rsidRPr="00EF654F">
        <w:rPr>
          <w:rFonts w:cs="Arial"/>
          <w:lang w:eastAsia="en-GB"/>
        </w:rPr>
        <w:t>the</w:t>
      </w:r>
      <w:r w:rsidRPr="00EF654F">
        <w:rPr>
          <w:rFonts w:cs="Arial"/>
          <w:spacing w:val="-9"/>
          <w:lang w:eastAsia="en-GB"/>
        </w:rPr>
        <w:t xml:space="preserve"> </w:t>
      </w:r>
      <w:r w:rsidRPr="00EF654F">
        <w:rPr>
          <w:rFonts w:cs="Arial"/>
          <w:spacing w:val="-1"/>
          <w:lang w:eastAsia="en-GB"/>
        </w:rPr>
        <w:t>pressure</w:t>
      </w:r>
      <w:r w:rsidRPr="00EF654F">
        <w:rPr>
          <w:rFonts w:cs="Arial"/>
          <w:spacing w:val="-7"/>
          <w:lang w:eastAsia="en-GB"/>
        </w:rPr>
        <w:t xml:space="preserve"> </w:t>
      </w:r>
      <w:r w:rsidRPr="00EF654F">
        <w:rPr>
          <w:rFonts w:cs="Arial"/>
          <w:lang w:eastAsia="en-GB"/>
        </w:rPr>
        <w:t>regulator</w:t>
      </w:r>
      <w:r w:rsidRPr="00EF654F">
        <w:rPr>
          <w:rFonts w:cs="Arial"/>
          <w:spacing w:val="-9"/>
          <w:lang w:eastAsia="en-GB"/>
        </w:rPr>
        <w:t xml:space="preserve"> </w:t>
      </w:r>
      <w:r w:rsidRPr="00EF654F">
        <w:rPr>
          <w:rFonts w:cs="Arial"/>
          <w:spacing w:val="-1"/>
          <w:lang w:eastAsia="en-GB"/>
        </w:rPr>
        <w:t>to</w:t>
      </w:r>
      <w:r w:rsidRPr="00EF654F">
        <w:rPr>
          <w:rFonts w:cs="Arial"/>
          <w:spacing w:val="-7"/>
          <w:lang w:eastAsia="en-GB"/>
        </w:rPr>
        <w:t xml:space="preserve"> </w:t>
      </w:r>
      <w:r w:rsidRPr="00EF654F">
        <w:rPr>
          <w:rFonts w:cs="Arial"/>
          <w:spacing w:val="-1"/>
          <w:lang w:eastAsia="en-GB"/>
        </w:rPr>
        <w:t>the</w:t>
      </w:r>
      <w:r w:rsidRPr="00EF654F">
        <w:rPr>
          <w:rFonts w:cs="Arial"/>
          <w:spacing w:val="21"/>
          <w:w w:val="99"/>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lang w:eastAsia="en-GB"/>
        </w:rPr>
        <w:t>and</w:t>
      </w:r>
      <w:r w:rsidRPr="00EF654F">
        <w:rPr>
          <w:rFonts w:cs="Arial"/>
          <w:spacing w:val="-4"/>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not</w:t>
      </w:r>
      <w:r w:rsidRPr="00EF654F">
        <w:rPr>
          <w:rFonts w:cs="Arial"/>
          <w:spacing w:val="-7"/>
          <w:lang w:eastAsia="en-GB"/>
        </w:rPr>
        <w:t xml:space="preserve"> </w:t>
      </w:r>
      <w:r w:rsidRPr="00EF654F">
        <w:rPr>
          <w:rFonts w:cs="Arial"/>
          <w:lang w:eastAsia="en-GB"/>
        </w:rPr>
        <w:t>open</w:t>
      </w:r>
      <w:r w:rsidRPr="00EF654F">
        <w:rPr>
          <w:rFonts w:cs="Arial"/>
          <w:spacing w:val="-4"/>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cylinder</w:t>
      </w:r>
      <w:r w:rsidRPr="00EF654F">
        <w:rPr>
          <w:rFonts w:cs="Arial"/>
          <w:spacing w:val="-6"/>
          <w:lang w:eastAsia="en-GB"/>
        </w:rPr>
        <w:t xml:space="preserve"> </w:t>
      </w:r>
      <w:r w:rsidRPr="00EF654F">
        <w:rPr>
          <w:rFonts w:cs="Arial"/>
          <w:spacing w:val="-2"/>
          <w:lang w:eastAsia="en-GB"/>
        </w:rPr>
        <w:t>valve</w:t>
      </w:r>
      <w:r w:rsidRPr="00EF654F">
        <w:rPr>
          <w:rFonts w:cs="Arial"/>
          <w:spacing w:val="-4"/>
          <w:lang w:eastAsia="en-GB"/>
        </w:rPr>
        <w:t xml:space="preserve"> </w:t>
      </w:r>
      <w:r w:rsidRPr="00EF654F">
        <w:rPr>
          <w:rFonts w:cs="Arial"/>
          <w:lang w:eastAsia="en-GB"/>
        </w:rPr>
        <w:t>or</w:t>
      </w:r>
      <w:r w:rsidRPr="00EF654F">
        <w:rPr>
          <w:rFonts w:cs="Arial"/>
          <w:spacing w:val="47"/>
          <w:w w:val="99"/>
          <w:lang w:eastAsia="en-GB"/>
        </w:rPr>
        <w:t xml:space="preserve"> </w:t>
      </w:r>
      <w:r w:rsidRPr="00EF654F">
        <w:rPr>
          <w:rFonts w:cs="Arial"/>
          <w:lang w:eastAsia="en-GB"/>
        </w:rPr>
        <w:t>regulator</w:t>
      </w:r>
      <w:r w:rsidRPr="00EF654F">
        <w:rPr>
          <w:rFonts w:cs="Arial"/>
          <w:spacing w:val="-8"/>
          <w:lang w:eastAsia="en-GB"/>
        </w:rPr>
        <w:t xml:space="preserve"> </w:t>
      </w:r>
      <w:r w:rsidRPr="00EF654F">
        <w:rPr>
          <w:rFonts w:cs="Arial"/>
          <w:lang w:eastAsia="en-GB"/>
        </w:rPr>
        <w:t>tap</w:t>
      </w:r>
      <w:r w:rsidRPr="00EF654F">
        <w:rPr>
          <w:rFonts w:cs="Arial"/>
          <w:spacing w:val="-8"/>
          <w:lang w:eastAsia="en-GB"/>
        </w:rPr>
        <w:t xml:space="preserve"> </w:t>
      </w:r>
      <w:r w:rsidRPr="00EF654F">
        <w:rPr>
          <w:rFonts w:cs="Arial"/>
          <w:spacing w:val="-1"/>
          <w:lang w:eastAsia="en-GB"/>
        </w:rPr>
        <w:t>until</w:t>
      </w:r>
      <w:r w:rsidRPr="00EF654F">
        <w:rPr>
          <w:rFonts w:cs="Arial"/>
          <w:spacing w:val="-7"/>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pressure</w:t>
      </w:r>
      <w:r w:rsidRPr="00EF654F">
        <w:rPr>
          <w:rFonts w:cs="Arial"/>
          <w:spacing w:val="-6"/>
          <w:lang w:eastAsia="en-GB"/>
        </w:rPr>
        <w:t xml:space="preserve"> </w:t>
      </w:r>
      <w:r w:rsidRPr="00EF654F">
        <w:rPr>
          <w:rFonts w:cs="Arial"/>
          <w:lang w:eastAsia="en-GB"/>
        </w:rPr>
        <w:t>regulator</w:t>
      </w:r>
      <w:r w:rsidRPr="00EF654F">
        <w:rPr>
          <w:rFonts w:cs="Arial"/>
          <w:spacing w:val="-8"/>
          <w:lang w:eastAsia="en-GB"/>
        </w:rPr>
        <w:t xml:space="preserve"> </w:t>
      </w:r>
      <w:r w:rsidRPr="00EF654F">
        <w:rPr>
          <w:rFonts w:cs="Arial"/>
          <w:spacing w:val="-1"/>
          <w:lang w:eastAsia="en-GB"/>
        </w:rPr>
        <w:t>is</w:t>
      </w:r>
      <w:r w:rsidRPr="00EF654F">
        <w:rPr>
          <w:rFonts w:cs="Arial"/>
          <w:spacing w:val="25"/>
          <w:w w:val="99"/>
          <w:lang w:eastAsia="en-GB"/>
        </w:rPr>
        <w:t xml:space="preserve"> </w:t>
      </w:r>
      <w:r w:rsidRPr="00EF654F">
        <w:rPr>
          <w:rFonts w:cs="Arial"/>
          <w:lang w:eastAsia="en-GB"/>
        </w:rPr>
        <w:t>securely</w:t>
      </w:r>
      <w:r w:rsidRPr="00EF654F">
        <w:rPr>
          <w:rFonts w:cs="Arial"/>
          <w:spacing w:val="-21"/>
          <w:lang w:eastAsia="en-GB"/>
        </w:rPr>
        <w:t xml:space="preserve"> </w:t>
      </w:r>
      <w:r w:rsidRPr="00EF654F">
        <w:rPr>
          <w:rFonts w:cs="Arial"/>
          <w:lang w:eastAsia="en-GB"/>
        </w:rPr>
        <w:t>attached.</w:t>
      </w:r>
    </w:p>
    <w:p w14:paraId="479B6F9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1142C60" w14:textId="77777777" w:rsidR="001B3F53" w:rsidRPr="00EF654F" w:rsidRDefault="001B3F53" w:rsidP="001B3F53">
      <w:pPr>
        <w:widowControl w:val="0"/>
        <w:kinsoku w:val="0"/>
        <w:overflowPunct w:val="0"/>
        <w:autoSpaceDE w:val="0"/>
        <w:autoSpaceDN w:val="0"/>
        <w:adjustRightInd w:val="0"/>
        <w:ind w:left="284" w:right="587"/>
        <w:rPr>
          <w:rFonts w:cs="Arial"/>
          <w:lang w:eastAsia="en-GB"/>
        </w:rPr>
      </w:pPr>
      <w:r w:rsidRPr="00EF654F">
        <w:rPr>
          <w:rFonts w:cs="Arial"/>
          <w:lang w:eastAsia="en-GB"/>
        </w:rPr>
        <w:t>Tools</w:t>
      </w:r>
      <w:r w:rsidRPr="00EF654F">
        <w:rPr>
          <w:rFonts w:cs="Arial"/>
          <w:spacing w:val="-6"/>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never</w:t>
      </w:r>
      <w:r w:rsidRPr="00EF654F">
        <w:rPr>
          <w:rFonts w:cs="Arial"/>
          <w:spacing w:val="-6"/>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used</w:t>
      </w:r>
      <w:r w:rsidRPr="00EF654F">
        <w:rPr>
          <w:rFonts w:cs="Arial"/>
          <w:spacing w:val="-5"/>
          <w:lang w:eastAsia="en-GB"/>
        </w:rPr>
        <w:t xml:space="preserve"> </w:t>
      </w:r>
      <w:r w:rsidRPr="00EF654F">
        <w:rPr>
          <w:rFonts w:cs="Arial"/>
          <w:spacing w:val="-1"/>
          <w:lang w:eastAsia="en-GB"/>
        </w:rPr>
        <w:t>to</w:t>
      </w:r>
      <w:r w:rsidRPr="00EF654F">
        <w:rPr>
          <w:rFonts w:cs="Arial"/>
          <w:spacing w:val="-4"/>
          <w:lang w:eastAsia="en-GB"/>
        </w:rPr>
        <w:t xml:space="preserve"> </w:t>
      </w:r>
      <w:r w:rsidRPr="00EF654F">
        <w:rPr>
          <w:rFonts w:cs="Arial"/>
          <w:lang w:eastAsia="en-GB"/>
        </w:rPr>
        <w:t>turn</w:t>
      </w:r>
      <w:r w:rsidRPr="00EF654F">
        <w:rPr>
          <w:rFonts w:cs="Arial"/>
          <w:spacing w:val="-7"/>
          <w:lang w:eastAsia="en-GB"/>
        </w:rPr>
        <w:t xml:space="preserve"> </w:t>
      </w:r>
      <w:r w:rsidRPr="00EF654F">
        <w:rPr>
          <w:rFonts w:cs="Arial"/>
          <w:spacing w:val="-1"/>
          <w:lang w:eastAsia="en-GB"/>
        </w:rPr>
        <w:t>cylinder</w:t>
      </w:r>
      <w:r w:rsidRPr="00EF654F">
        <w:rPr>
          <w:rFonts w:cs="Arial"/>
          <w:spacing w:val="21"/>
          <w:w w:val="99"/>
          <w:lang w:eastAsia="en-GB"/>
        </w:rPr>
        <w:t xml:space="preserve"> </w:t>
      </w:r>
      <w:r w:rsidRPr="00EF654F">
        <w:rPr>
          <w:rFonts w:cs="Arial"/>
          <w:spacing w:val="-1"/>
          <w:lang w:eastAsia="en-GB"/>
        </w:rPr>
        <w:t>valves</w:t>
      </w:r>
      <w:r w:rsidRPr="00EF654F">
        <w:rPr>
          <w:rFonts w:cs="Arial"/>
          <w:spacing w:val="-5"/>
          <w:lang w:eastAsia="en-GB"/>
        </w:rPr>
        <w:t xml:space="preserve"> </w:t>
      </w:r>
      <w:r w:rsidRPr="00EF654F">
        <w:rPr>
          <w:rFonts w:cs="Arial"/>
          <w:lang w:eastAsia="en-GB"/>
        </w:rPr>
        <w:t>on</w:t>
      </w:r>
      <w:r w:rsidRPr="00EF654F">
        <w:rPr>
          <w:rFonts w:cs="Arial"/>
          <w:spacing w:val="-5"/>
          <w:lang w:eastAsia="en-GB"/>
        </w:rPr>
        <w:t xml:space="preserve"> </w:t>
      </w:r>
      <w:r w:rsidRPr="00EF654F">
        <w:rPr>
          <w:rFonts w:cs="Arial"/>
          <w:lang w:eastAsia="en-GB"/>
        </w:rPr>
        <w:t>or</w:t>
      </w:r>
      <w:r w:rsidRPr="00EF654F">
        <w:rPr>
          <w:rFonts w:cs="Arial"/>
          <w:spacing w:val="-5"/>
          <w:lang w:eastAsia="en-GB"/>
        </w:rPr>
        <w:t xml:space="preserve"> </w:t>
      </w:r>
      <w:r w:rsidRPr="00EF654F">
        <w:rPr>
          <w:rFonts w:cs="Arial"/>
          <w:spacing w:val="-1"/>
          <w:lang w:eastAsia="en-GB"/>
        </w:rPr>
        <w:t>off.</w:t>
      </w:r>
    </w:p>
    <w:p w14:paraId="6DF72DC6"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EA3E90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12FCB86" w14:textId="77777777" w:rsidR="001B3F53" w:rsidRPr="00EF654F" w:rsidRDefault="001B3F53" w:rsidP="001B3F53">
      <w:pPr>
        <w:widowControl w:val="0"/>
        <w:kinsoku w:val="0"/>
        <w:overflowPunct w:val="0"/>
        <w:autoSpaceDE w:val="0"/>
        <w:autoSpaceDN w:val="0"/>
        <w:adjustRightInd w:val="0"/>
        <w:ind w:left="284" w:right="34"/>
        <w:rPr>
          <w:rFonts w:cs="Arial"/>
          <w:lang w:eastAsia="en-GB"/>
        </w:rPr>
      </w:pPr>
      <w:r w:rsidRPr="00EF654F">
        <w:rPr>
          <w:rFonts w:cs="Arial"/>
          <w:spacing w:val="-1"/>
          <w:lang w:eastAsia="en-GB"/>
        </w:rPr>
        <w:t>Never</w:t>
      </w:r>
      <w:r w:rsidRPr="00EF654F">
        <w:rPr>
          <w:rFonts w:cs="Arial"/>
          <w:spacing w:val="-8"/>
          <w:lang w:eastAsia="en-GB"/>
        </w:rPr>
        <w:t xml:space="preserve"> </w:t>
      </w:r>
      <w:r w:rsidRPr="00EF654F">
        <w:rPr>
          <w:rFonts w:cs="Arial"/>
          <w:lang w:eastAsia="en-GB"/>
        </w:rPr>
        <w:t>smoke</w:t>
      </w:r>
      <w:r w:rsidRPr="00EF654F">
        <w:rPr>
          <w:rFonts w:cs="Arial"/>
          <w:spacing w:val="-5"/>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use</w:t>
      </w:r>
      <w:r w:rsidRPr="00EF654F">
        <w:rPr>
          <w:rFonts w:cs="Arial"/>
          <w:spacing w:val="-5"/>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mobile</w:t>
      </w:r>
      <w:r w:rsidRPr="00EF654F">
        <w:rPr>
          <w:rFonts w:cs="Arial"/>
          <w:spacing w:val="-7"/>
          <w:lang w:eastAsia="en-GB"/>
        </w:rPr>
        <w:t xml:space="preserve"> </w:t>
      </w:r>
      <w:r w:rsidRPr="00EF654F">
        <w:rPr>
          <w:rFonts w:cs="Arial"/>
          <w:lang w:eastAsia="en-GB"/>
        </w:rPr>
        <w:t>phone</w:t>
      </w:r>
      <w:r w:rsidRPr="00EF654F">
        <w:rPr>
          <w:rFonts w:cs="Arial"/>
          <w:spacing w:val="-5"/>
          <w:lang w:eastAsia="en-GB"/>
        </w:rPr>
        <w:t xml:space="preserve"> </w:t>
      </w:r>
      <w:r w:rsidRPr="00EF654F">
        <w:rPr>
          <w:rFonts w:cs="Arial"/>
          <w:spacing w:val="-1"/>
          <w:lang w:eastAsia="en-GB"/>
        </w:rPr>
        <w:t>when</w:t>
      </w:r>
      <w:r w:rsidRPr="00EF654F">
        <w:rPr>
          <w:rFonts w:cs="Arial"/>
          <w:spacing w:val="33"/>
          <w:w w:val="99"/>
          <w:lang w:eastAsia="en-GB"/>
        </w:rPr>
        <w:t xml:space="preserve"> </w:t>
      </w:r>
      <w:r w:rsidRPr="00EF654F">
        <w:rPr>
          <w:rFonts w:cs="Arial"/>
          <w:lang w:eastAsia="en-GB"/>
        </w:rPr>
        <w:t>connecting</w:t>
      </w:r>
      <w:r w:rsidRPr="00EF654F">
        <w:rPr>
          <w:rFonts w:cs="Arial"/>
          <w:spacing w:val="-15"/>
          <w:lang w:eastAsia="en-GB"/>
        </w:rPr>
        <w:t xml:space="preserve"> </w:t>
      </w:r>
      <w:r w:rsidRPr="00EF654F">
        <w:rPr>
          <w:rFonts w:cs="Arial"/>
          <w:lang w:eastAsia="en-GB"/>
        </w:rPr>
        <w:t>the</w:t>
      </w:r>
      <w:r w:rsidRPr="00EF654F">
        <w:rPr>
          <w:rFonts w:cs="Arial"/>
          <w:spacing w:val="-14"/>
          <w:lang w:eastAsia="en-GB"/>
        </w:rPr>
        <w:t xml:space="preserve"> </w:t>
      </w:r>
      <w:r w:rsidRPr="00EF654F">
        <w:rPr>
          <w:rFonts w:cs="Arial"/>
          <w:spacing w:val="-1"/>
          <w:lang w:eastAsia="en-GB"/>
        </w:rPr>
        <w:t>equipment.</w:t>
      </w:r>
    </w:p>
    <w:p w14:paraId="119F919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1A0693A"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1F1B214" w14:textId="77777777" w:rsidR="001B3F53" w:rsidRPr="00EF654F" w:rsidRDefault="001B3F53" w:rsidP="001B3F53">
      <w:pPr>
        <w:widowControl w:val="0"/>
        <w:kinsoku w:val="0"/>
        <w:overflowPunct w:val="0"/>
        <w:autoSpaceDE w:val="0"/>
        <w:autoSpaceDN w:val="0"/>
        <w:adjustRightInd w:val="0"/>
        <w:ind w:left="284"/>
        <w:rPr>
          <w:rFonts w:cs="Arial"/>
          <w:lang w:eastAsia="en-GB"/>
        </w:rPr>
      </w:pPr>
      <w:r w:rsidRPr="00EF654F">
        <w:rPr>
          <w:rFonts w:cs="Arial"/>
          <w:lang w:eastAsia="en-GB"/>
        </w:rPr>
        <w:t>Look</w:t>
      </w:r>
      <w:r w:rsidRPr="00EF654F">
        <w:rPr>
          <w:rFonts w:cs="Arial"/>
          <w:spacing w:val="-8"/>
          <w:lang w:eastAsia="en-GB"/>
        </w:rPr>
        <w:t xml:space="preserve"> </w:t>
      </w:r>
      <w:r w:rsidRPr="00EF654F">
        <w:rPr>
          <w:rFonts w:cs="Arial"/>
          <w:lang w:eastAsia="en-GB"/>
        </w:rPr>
        <w:t>at</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lang w:eastAsia="en-GB"/>
        </w:rPr>
        <w:t>washer</w:t>
      </w:r>
      <w:r w:rsidRPr="00EF654F">
        <w:rPr>
          <w:rFonts w:cs="Arial"/>
          <w:spacing w:val="-9"/>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spacing w:val="-1"/>
          <w:lang w:eastAsia="en-GB"/>
        </w:rPr>
        <w:t>pressure</w:t>
      </w:r>
      <w:r w:rsidRPr="00EF654F">
        <w:rPr>
          <w:rFonts w:cs="Arial"/>
          <w:spacing w:val="-5"/>
          <w:lang w:eastAsia="en-GB"/>
        </w:rPr>
        <w:t xml:space="preserve"> </w:t>
      </w:r>
      <w:r w:rsidRPr="00EF654F">
        <w:rPr>
          <w:rFonts w:cs="Arial"/>
          <w:spacing w:val="-1"/>
          <w:lang w:eastAsia="en-GB"/>
        </w:rPr>
        <w:t>regulator</w:t>
      </w:r>
      <w:r w:rsidRPr="00EF654F">
        <w:rPr>
          <w:rFonts w:cs="Arial"/>
          <w:spacing w:val="-8"/>
          <w:lang w:eastAsia="en-GB"/>
        </w:rPr>
        <w:t xml:space="preserve"> </w:t>
      </w:r>
      <w:r w:rsidRPr="00EF654F">
        <w:rPr>
          <w:rFonts w:cs="Arial"/>
          <w:lang w:eastAsia="en-GB"/>
        </w:rPr>
        <w:t>or</w:t>
      </w:r>
      <w:r w:rsidRPr="00EF654F">
        <w:rPr>
          <w:rFonts w:cs="Arial"/>
          <w:spacing w:val="45"/>
          <w:w w:val="99"/>
          <w:lang w:eastAsia="en-GB"/>
        </w:rPr>
        <w:t xml:space="preserve"> </w:t>
      </w:r>
      <w:r w:rsidRPr="00EF654F">
        <w:rPr>
          <w:rFonts w:cs="Arial"/>
          <w:spacing w:val="-1"/>
          <w:lang w:eastAsia="en-GB"/>
        </w:rPr>
        <w:t>valve</w:t>
      </w:r>
      <w:r w:rsidRPr="00EF654F">
        <w:rPr>
          <w:rFonts w:cs="Arial"/>
          <w:spacing w:val="-6"/>
          <w:lang w:eastAsia="en-GB"/>
        </w:rPr>
        <w:t xml:space="preserve"> </w:t>
      </w:r>
      <w:r w:rsidRPr="00EF654F">
        <w:rPr>
          <w:rFonts w:cs="Arial"/>
          <w:lang w:eastAsia="en-GB"/>
        </w:rPr>
        <w:t>before</w:t>
      </w:r>
      <w:r w:rsidRPr="00EF654F">
        <w:rPr>
          <w:rFonts w:cs="Arial"/>
          <w:spacing w:val="-5"/>
          <w:lang w:eastAsia="en-GB"/>
        </w:rPr>
        <w:t xml:space="preserve"> </w:t>
      </w:r>
      <w:r w:rsidRPr="00EF654F">
        <w:rPr>
          <w:rFonts w:cs="Arial"/>
          <w:spacing w:val="-1"/>
          <w:lang w:eastAsia="en-GB"/>
        </w:rPr>
        <w:t>connecting</w:t>
      </w:r>
      <w:r w:rsidRPr="00EF654F">
        <w:rPr>
          <w:rFonts w:cs="Arial"/>
          <w:spacing w:val="-7"/>
          <w:lang w:eastAsia="en-GB"/>
        </w:rPr>
        <w:t xml:space="preserve"> </w:t>
      </w:r>
      <w:r w:rsidRPr="00EF654F">
        <w:rPr>
          <w:rFonts w:cs="Arial"/>
          <w:lang w:eastAsia="en-GB"/>
        </w:rPr>
        <w:t>each</w:t>
      </w:r>
      <w:r w:rsidRPr="00EF654F">
        <w:rPr>
          <w:rFonts w:cs="Arial"/>
          <w:spacing w:val="-6"/>
          <w:lang w:eastAsia="en-GB"/>
        </w:rPr>
        <w:t xml:space="preserve"> </w:t>
      </w:r>
      <w:r w:rsidRPr="00EF654F">
        <w:rPr>
          <w:rFonts w:cs="Arial"/>
          <w:spacing w:val="-1"/>
          <w:lang w:eastAsia="en-GB"/>
        </w:rPr>
        <w:t>new</w:t>
      </w:r>
      <w:r w:rsidRPr="00EF654F">
        <w:rPr>
          <w:rFonts w:cs="Arial"/>
          <w:spacing w:val="-9"/>
          <w:lang w:eastAsia="en-GB"/>
        </w:rPr>
        <w:t xml:space="preserve"> </w:t>
      </w:r>
      <w:r w:rsidRPr="00EF654F">
        <w:rPr>
          <w:rFonts w:cs="Arial"/>
          <w:lang w:eastAsia="en-GB"/>
        </w:rPr>
        <w:t>cylinder.</w:t>
      </w:r>
      <w:r w:rsidRPr="00EF654F">
        <w:rPr>
          <w:rFonts w:cs="Arial"/>
          <w:spacing w:val="55"/>
          <w:lang w:eastAsia="en-GB"/>
        </w:rPr>
        <w:t xml:space="preserve"> </w:t>
      </w:r>
      <w:r w:rsidRPr="00EF654F">
        <w:rPr>
          <w:rFonts w:cs="Arial"/>
          <w:spacing w:val="-1"/>
          <w:lang w:eastAsia="en-GB"/>
        </w:rPr>
        <w:t>If</w:t>
      </w:r>
      <w:r w:rsidRPr="00EF654F">
        <w:rPr>
          <w:rFonts w:cs="Arial"/>
          <w:spacing w:val="23"/>
          <w:w w:val="99"/>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lang w:eastAsia="en-GB"/>
        </w:rPr>
        <w:t>rubber</w:t>
      </w:r>
      <w:r w:rsidRPr="00EF654F">
        <w:rPr>
          <w:rFonts w:cs="Arial"/>
          <w:spacing w:val="-7"/>
          <w:lang w:eastAsia="en-GB"/>
        </w:rPr>
        <w:t xml:space="preserve"> </w:t>
      </w:r>
      <w:r w:rsidRPr="00EF654F">
        <w:rPr>
          <w:rFonts w:cs="Arial"/>
          <w:spacing w:val="-1"/>
          <w:lang w:eastAsia="en-GB"/>
        </w:rPr>
        <w:t>looks</w:t>
      </w:r>
      <w:r w:rsidRPr="00EF654F">
        <w:rPr>
          <w:rFonts w:cs="Arial"/>
          <w:spacing w:val="-5"/>
          <w:lang w:eastAsia="en-GB"/>
        </w:rPr>
        <w:t xml:space="preserve"> </w:t>
      </w:r>
      <w:r w:rsidRPr="00EF654F">
        <w:rPr>
          <w:rFonts w:cs="Arial"/>
          <w:spacing w:val="-1"/>
          <w:lang w:eastAsia="en-GB"/>
        </w:rPr>
        <w:t>worn</w:t>
      </w:r>
      <w:r w:rsidRPr="00EF654F">
        <w:rPr>
          <w:rFonts w:cs="Arial"/>
          <w:spacing w:val="-7"/>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lang w:eastAsia="en-GB"/>
        </w:rPr>
        <w:t>damaged</w:t>
      </w:r>
      <w:r w:rsidRPr="00EF654F">
        <w:rPr>
          <w:rFonts w:cs="Arial"/>
          <w:spacing w:val="-5"/>
          <w:lang w:eastAsia="en-GB"/>
        </w:rPr>
        <w:t xml:space="preserve"> </w:t>
      </w:r>
      <w:r w:rsidRPr="00EF654F">
        <w:rPr>
          <w:rFonts w:cs="Arial"/>
          <w:spacing w:val="-1"/>
          <w:lang w:eastAsia="en-GB"/>
        </w:rPr>
        <w:t>replace</w:t>
      </w:r>
      <w:r w:rsidRPr="00EF654F">
        <w:rPr>
          <w:rFonts w:cs="Arial"/>
          <w:spacing w:val="-6"/>
          <w:lang w:eastAsia="en-GB"/>
        </w:rPr>
        <w:t xml:space="preserve"> </w:t>
      </w:r>
      <w:r w:rsidRPr="00EF654F">
        <w:rPr>
          <w:rFonts w:cs="Arial"/>
          <w:spacing w:val="-1"/>
          <w:lang w:eastAsia="en-GB"/>
        </w:rPr>
        <w:t>it</w:t>
      </w:r>
      <w:r w:rsidRPr="00EF654F">
        <w:rPr>
          <w:rFonts w:cs="Arial"/>
          <w:spacing w:val="-8"/>
          <w:lang w:eastAsia="en-GB"/>
        </w:rPr>
        <w:t xml:space="preserve"> </w:t>
      </w:r>
      <w:r w:rsidRPr="00EF654F">
        <w:rPr>
          <w:rFonts w:cs="Arial"/>
          <w:lang w:eastAsia="en-GB"/>
        </w:rPr>
        <w:t>or</w:t>
      </w:r>
      <w:r w:rsidRPr="00EF654F">
        <w:rPr>
          <w:rFonts w:cs="Arial"/>
          <w:spacing w:val="27"/>
          <w:w w:val="99"/>
          <w:lang w:eastAsia="en-GB"/>
        </w:rPr>
        <w:t xml:space="preserve"> </w:t>
      </w:r>
      <w:r w:rsidRPr="00EF654F">
        <w:rPr>
          <w:rFonts w:cs="Arial"/>
          <w:lang w:eastAsia="en-GB"/>
        </w:rPr>
        <w:t>contact</w:t>
      </w:r>
      <w:r w:rsidRPr="00EF654F">
        <w:rPr>
          <w:rFonts w:cs="Arial"/>
          <w:spacing w:val="-10"/>
          <w:lang w:eastAsia="en-GB"/>
        </w:rPr>
        <w:t xml:space="preserve"> </w:t>
      </w:r>
      <w:r w:rsidRPr="00EF654F">
        <w:rPr>
          <w:rFonts w:cs="Arial"/>
          <w:spacing w:val="-1"/>
          <w:lang w:eastAsia="en-GB"/>
        </w:rPr>
        <w:t>your</w:t>
      </w:r>
      <w:r w:rsidRPr="00EF654F">
        <w:rPr>
          <w:rFonts w:cs="Arial"/>
          <w:spacing w:val="-12"/>
          <w:lang w:eastAsia="en-GB"/>
        </w:rPr>
        <w:t xml:space="preserve"> </w:t>
      </w:r>
      <w:r w:rsidRPr="00EF654F">
        <w:rPr>
          <w:rFonts w:cs="Arial"/>
          <w:spacing w:val="-1"/>
          <w:lang w:eastAsia="en-GB"/>
        </w:rPr>
        <w:t>supplier.</w:t>
      </w:r>
    </w:p>
    <w:p w14:paraId="6049AB90"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547AEB9" w14:textId="77777777" w:rsidR="001B3F53" w:rsidRPr="00EF654F" w:rsidRDefault="001B3F53" w:rsidP="001B3F53">
      <w:pPr>
        <w:widowControl w:val="0"/>
        <w:kinsoku w:val="0"/>
        <w:overflowPunct w:val="0"/>
        <w:autoSpaceDE w:val="0"/>
        <w:autoSpaceDN w:val="0"/>
        <w:adjustRightInd w:val="0"/>
        <w:ind w:left="284" w:right="34"/>
        <w:rPr>
          <w:rFonts w:cs="Arial"/>
          <w:lang w:eastAsia="en-GB"/>
        </w:rPr>
      </w:pPr>
      <w:r w:rsidRPr="00EF654F">
        <w:rPr>
          <w:rFonts w:cs="Arial"/>
          <w:lang w:eastAsia="en-GB"/>
        </w:rPr>
        <w:t>When</w:t>
      </w:r>
      <w:r w:rsidRPr="00EF654F">
        <w:rPr>
          <w:rFonts w:cs="Arial"/>
          <w:spacing w:val="-6"/>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lang w:eastAsia="en-GB"/>
        </w:rPr>
        <w:t>appliance</w:t>
      </w:r>
      <w:r w:rsidRPr="00EF654F">
        <w:rPr>
          <w:rFonts w:cs="Arial"/>
          <w:spacing w:val="-3"/>
          <w:lang w:eastAsia="en-GB"/>
        </w:rPr>
        <w:t xml:space="preserve"> </w:t>
      </w:r>
      <w:r w:rsidRPr="00EF654F">
        <w:rPr>
          <w:rFonts w:cs="Arial"/>
          <w:spacing w:val="-1"/>
          <w:lang w:eastAsia="en-GB"/>
        </w:rPr>
        <w:t>is</w:t>
      </w:r>
      <w:r w:rsidRPr="00EF654F">
        <w:rPr>
          <w:rFonts w:cs="Arial"/>
          <w:spacing w:val="-7"/>
          <w:lang w:eastAsia="en-GB"/>
        </w:rPr>
        <w:t xml:space="preserve"> </w:t>
      </w:r>
      <w:r w:rsidRPr="00EF654F">
        <w:rPr>
          <w:rFonts w:cs="Arial"/>
          <w:lang w:eastAsia="en-GB"/>
        </w:rPr>
        <w:t>not</w:t>
      </w:r>
      <w:r w:rsidRPr="00EF654F">
        <w:rPr>
          <w:rFonts w:cs="Arial"/>
          <w:spacing w:val="-3"/>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spacing w:val="-1"/>
          <w:lang w:eastAsia="en-GB"/>
        </w:rPr>
        <w:t>use,</w:t>
      </w:r>
      <w:r w:rsidRPr="00EF654F">
        <w:rPr>
          <w:rFonts w:cs="Arial"/>
          <w:spacing w:val="-4"/>
          <w:lang w:eastAsia="en-GB"/>
        </w:rPr>
        <w:t xml:space="preserve"> </w:t>
      </w:r>
      <w:r w:rsidRPr="00EF654F">
        <w:rPr>
          <w:rFonts w:cs="Arial"/>
          <w:lang w:eastAsia="en-GB"/>
        </w:rPr>
        <w:t>turn</w:t>
      </w:r>
      <w:r w:rsidRPr="00EF654F">
        <w:rPr>
          <w:rFonts w:cs="Arial"/>
          <w:spacing w:val="-5"/>
          <w:lang w:eastAsia="en-GB"/>
        </w:rPr>
        <w:t xml:space="preserve"> </w:t>
      </w:r>
      <w:r w:rsidRPr="00EF654F">
        <w:rPr>
          <w:rFonts w:cs="Arial"/>
          <w:spacing w:val="-1"/>
          <w:lang w:eastAsia="en-GB"/>
        </w:rPr>
        <w:t>off</w:t>
      </w:r>
      <w:r w:rsidRPr="00EF654F">
        <w:rPr>
          <w:rFonts w:cs="Arial"/>
          <w:spacing w:val="-4"/>
          <w:lang w:eastAsia="en-GB"/>
        </w:rPr>
        <w:t xml:space="preserve"> </w:t>
      </w:r>
      <w:r w:rsidRPr="00EF654F">
        <w:rPr>
          <w:rFonts w:cs="Arial"/>
          <w:spacing w:val="-1"/>
          <w:lang w:eastAsia="en-GB"/>
        </w:rPr>
        <w:t>the</w:t>
      </w:r>
      <w:r w:rsidRPr="00EF654F">
        <w:rPr>
          <w:rFonts w:cs="Arial"/>
          <w:spacing w:val="27"/>
          <w:w w:val="99"/>
          <w:lang w:eastAsia="en-GB"/>
        </w:rPr>
        <w:t xml:space="preserve"> </w:t>
      </w:r>
      <w:r w:rsidRPr="00EF654F">
        <w:rPr>
          <w:rFonts w:cs="Arial"/>
          <w:lang w:eastAsia="en-GB"/>
        </w:rPr>
        <w:t>regulator</w:t>
      </w:r>
      <w:r w:rsidRPr="00EF654F">
        <w:rPr>
          <w:rFonts w:cs="Arial"/>
          <w:spacing w:val="-15"/>
          <w:lang w:eastAsia="en-GB"/>
        </w:rPr>
        <w:t xml:space="preserve"> </w:t>
      </w:r>
      <w:r w:rsidRPr="00EF654F">
        <w:rPr>
          <w:rFonts w:cs="Arial"/>
          <w:spacing w:val="-1"/>
          <w:lang w:eastAsia="en-GB"/>
        </w:rPr>
        <w:t>tap.</w:t>
      </w:r>
    </w:p>
    <w:p w14:paraId="2A06A8E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C8A7A83" w14:textId="77777777" w:rsidR="001B3F53" w:rsidRPr="00EF654F" w:rsidRDefault="001B3F53" w:rsidP="001B3F53">
      <w:pPr>
        <w:widowControl w:val="0"/>
        <w:kinsoku w:val="0"/>
        <w:overflowPunct w:val="0"/>
        <w:autoSpaceDE w:val="0"/>
        <w:autoSpaceDN w:val="0"/>
        <w:adjustRightInd w:val="0"/>
        <w:spacing w:before="151"/>
        <w:ind w:left="284" w:right="34"/>
        <w:rPr>
          <w:rFonts w:cs="Arial"/>
          <w:lang w:eastAsia="en-GB"/>
        </w:rPr>
      </w:pPr>
      <w:r w:rsidRPr="00EF654F">
        <w:rPr>
          <w:rFonts w:cs="Arial"/>
          <w:spacing w:val="-1"/>
          <w:lang w:eastAsia="en-GB"/>
        </w:rPr>
        <w:t>Signs</w:t>
      </w:r>
      <w:r w:rsidRPr="00EF654F">
        <w:rPr>
          <w:rFonts w:cs="Arial"/>
          <w:spacing w:val="-9"/>
          <w:lang w:eastAsia="en-GB"/>
        </w:rPr>
        <w:t xml:space="preserve"> </w:t>
      </w:r>
      <w:r w:rsidRPr="00EF654F">
        <w:rPr>
          <w:rFonts w:cs="Arial"/>
          <w:lang w:eastAsia="en-GB"/>
        </w:rPr>
        <w:t>should</w:t>
      </w:r>
      <w:r w:rsidRPr="00EF654F">
        <w:rPr>
          <w:rFonts w:cs="Arial"/>
          <w:spacing w:val="-9"/>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displayed</w:t>
      </w:r>
      <w:r w:rsidRPr="00EF654F">
        <w:rPr>
          <w:rFonts w:cs="Arial"/>
          <w:spacing w:val="-7"/>
          <w:lang w:eastAsia="en-GB"/>
        </w:rPr>
        <w:t xml:space="preserve"> </w:t>
      </w:r>
      <w:r w:rsidRPr="00EF654F">
        <w:rPr>
          <w:rFonts w:cs="Arial"/>
          <w:lang w:eastAsia="en-GB"/>
        </w:rPr>
        <w:t>stating</w:t>
      </w:r>
      <w:r w:rsidRPr="00EF654F">
        <w:rPr>
          <w:rFonts w:cs="Arial"/>
          <w:spacing w:val="24"/>
          <w:w w:val="99"/>
          <w:lang w:eastAsia="en-GB"/>
        </w:rPr>
        <w:t xml:space="preserve"> </w:t>
      </w:r>
      <w:r w:rsidRPr="00EF654F">
        <w:rPr>
          <w:rFonts w:cs="Arial"/>
          <w:spacing w:val="-1"/>
          <w:lang w:eastAsia="en-GB"/>
        </w:rPr>
        <w:t>‘EXTREMELY</w:t>
      </w:r>
      <w:r w:rsidRPr="00EF654F">
        <w:rPr>
          <w:rFonts w:cs="Arial"/>
          <w:spacing w:val="-15"/>
          <w:lang w:eastAsia="en-GB"/>
        </w:rPr>
        <w:t xml:space="preserve"> </w:t>
      </w:r>
      <w:r w:rsidRPr="00EF654F">
        <w:rPr>
          <w:rFonts w:cs="Arial"/>
          <w:spacing w:val="-1"/>
          <w:lang w:eastAsia="en-GB"/>
        </w:rPr>
        <w:t>FLAMMABLE</w:t>
      </w:r>
      <w:r w:rsidRPr="00EF654F">
        <w:rPr>
          <w:rFonts w:cs="Arial"/>
          <w:spacing w:val="-15"/>
          <w:lang w:eastAsia="en-GB"/>
        </w:rPr>
        <w:t xml:space="preserve"> </w:t>
      </w:r>
      <w:r w:rsidRPr="00EF654F">
        <w:rPr>
          <w:rFonts w:cs="Arial"/>
          <w:spacing w:val="-1"/>
          <w:lang w:eastAsia="en-GB"/>
        </w:rPr>
        <w:t>LPG.</w:t>
      </w:r>
      <w:r w:rsidRPr="00EF654F">
        <w:rPr>
          <w:rFonts w:cs="Arial"/>
          <w:spacing w:val="-12"/>
          <w:lang w:eastAsia="en-GB"/>
        </w:rPr>
        <w:t xml:space="preserve"> </w:t>
      </w:r>
      <w:r w:rsidRPr="00EF654F">
        <w:rPr>
          <w:rFonts w:cs="Arial"/>
          <w:spacing w:val="-1"/>
          <w:lang w:eastAsia="en-GB"/>
        </w:rPr>
        <w:t>NO</w:t>
      </w:r>
      <w:r w:rsidRPr="00EF654F">
        <w:rPr>
          <w:rFonts w:cs="Arial"/>
          <w:spacing w:val="41"/>
          <w:w w:val="99"/>
          <w:lang w:eastAsia="en-GB"/>
        </w:rPr>
        <w:t xml:space="preserve"> </w:t>
      </w:r>
      <w:r w:rsidRPr="00EF654F">
        <w:rPr>
          <w:rFonts w:cs="Arial"/>
          <w:spacing w:val="-1"/>
          <w:lang w:eastAsia="en-GB"/>
        </w:rPr>
        <w:t>SMOKING.</w:t>
      </w:r>
      <w:r w:rsidRPr="00EF654F">
        <w:rPr>
          <w:rFonts w:cs="Arial"/>
          <w:spacing w:val="50"/>
          <w:lang w:eastAsia="en-GB"/>
        </w:rPr>
        <w:t xml:space="preserve"> </w:t>
      </w:r>
      <w:r w:rsidRPr="00EF654F">
        <w:rPr>
          <w:rFonts w:cs="Arial"/>
          <w:spacing w:val="-1"/>
          <w:lang w:eastAsia="en-GB"/>
        </w:rPr>
        <w:t>NO</w:t>
      </w:r>
      <w:r w:rsidRPr="00EF654F">
        <w:rPr>
          <w:rFonts w:cs="Arial"/>
          <w:spacing w:val="-10"/>
          <w:lang w:eastAsia="en-GB"/>
        </w:rPr>
        <w:t xml:space="preserve"> </w:t>
      </w:r>
      <w:r w:rsidRPr="00EF654F">
        <w:rPr>
          <w:rFonts w:cs="Arial"/>
          <w:spacing w:val="-1"/>
          <w:lang w:eastAsia="en-GB"/>
        </w:rPr>
        <w:t>NAKED</w:t>
      </w:r>
      <w:r w:rsidRPr="00EF654F">
        <w:rPr>
          <w:rFonts w:cs="Arial"/>
          <w:spacing w:val="-8"/>
          <w:lang w:eastAsia="en-GB"/>
        </w:rPr>
        <w:t xml:space="preserve"> </w:t>
      </w:r>
      <w:r w:rsidRPr="00EF654F">
        <w:rPr>
          <w:rFonts w:cs="Arial"/>
          <w:spacing w:val="-1"/>
          <w:lang w:eastAsia="en-GB"/>
        </w:rPr>
        <w:t>LIGHTS’.</w:t>
      </w:r>
    </w:p>
    <w:p w14:paraId="478AD033" w14:textId="77777777" w:rsidR="001B3F53" w:rsidRPr="00EF654F" w:rsidRDefault="001B3F53" w:rsidP="001B3F53">
      <w:pPr>
        <w:widowControl w:val="0"/>
        <w:kinsoku w:val="0"/>
        <w:overflowPunct w:val="0"/>
        <w:autoSpaceDE w:val="0"/>
        <w:autoSpaceDN w:val="0"/>
        <w:adjustRightInd w:val="0"/>
        <w:spacing w:before="6"/>
        <w:ind w:left="284" w:right="11"/>
        <w:rPr>
          <w:rFonts w:cs="Arial"/>
          <w:lang w:eastAsia="en-GB"/>
        </w:rPr>
      </w:pPr>
      <w:r w:rsidRPr="00EF654F">
        <w:rPr>
          <w:rFonts w:ascii="Times New Roman" w:hAnsi="Times New Roman"/>
          <w:lang w:eastAsia="en-GB"/>
        </w:rPr>
        <w:br w:type="column"/>
      </w:r>
      <w:r w:rsidRPr="00EF654F">
        <w:rPr>
          <w:rFonts w:cs="Arial"/>
          <w:lang w:eastAsia="en-GB"/>
        </w:rPr>
        <w:t>To</w:t>
      </w:r>
      <w:r w:rsidRPr="00EF654F">
        <w:rPr>
          <w:rFonts w:cs="Arial"/>
          <w:spacing w:val="-7"/>
          <w:lang w:eastAsia="en-GB"/>
        </w:rPr>
        <w:t xml:space="preserve"> </w:t>
      </w:r>
      <w:r w:rsidRPr="00EF654F">
        <w:rPr>
          <w:rFonts w:cs="Arial"/>
          <w:spacing w:val="-1"/>
          <w:lang w:eastAsia="en-GB"/>
        </w:rPr>
        <w:t>minimise</w:t>
      </w:r>
      <w:r w:rsidRPr="00EF654F">
        <w:rPr>
          <w:rFonts w:cs="Arial"/>
          <w:spacing w:val="-5"/>
          <w:lang w:eastAsia="en-GB"/>
        </w:rPr>
        <w:t xml:space="preserve"> </w:t>
      </w:r>
      <w:r w:rsidRPr="00EF654F">
        <w:rPr>
          <w:rFonts w:cs="Arial"/>
          <w:spacing w:val="-1"/>
          <w:lang w:eastAsia="en-GB"/>
        </w:rPr>
        <w:t>risk</w:t>
      </w:r>
      <w:r w:rsidRPr="00EF654F">
        <w:rPr>
          <w:rFonts w:cs="Arial"/>
          <w:spacing w:val="-6"/>
          <w:lang w:eastAsia="en-GB"/>
        </w:rPr>
        <w:t xml:space="preserve"> </w:t>
      </w:r>
      <w:r w:rsidRPr="00EF654F">
        <w:rPr>
          <w:rFonts w:cs="Arial"/>
          <w:spacing w:val="-1"/>
          <w:lang w:eastAsia="en-GB"/>
        </w:rPr>
        <w:t>of</w:t>
      </w:r>
      <w:r w:rsidRPr="00EF654F">
        <w:rPr>
          <w:rFonts w:cs="Arial"/>
          <w:spacing w:val="21"/>
          <w:w w:val="99"/>
          <w:lang w:eastAsia="en-GB"/>
        </w:rPr>
        <w:t xml:space="preserve"> </w:t>
      </w:r>
      <w:r w:rsidRPr="00EF654F">
        <w:rPr>
          <w:rFonts w:cs="Arial"/>
          <w:spacing w:val="-1"/>
          <w:lang w:eastAsia="en-GB"/>
        </w:rPr>
        <w:t>explosion</w:t>
      </w:r>
      <w:r w:rsidRPr="00EF654F">
        <w:rPr>
          <w:rFonts w:cs="Arial"/>
          <w:spacing w:val="-11"/>
          <w:lang w:eastAsia="en-GB"/>
        </w:rPr>
        <w:t xml:space="preserve"> </w:t>
      </w:r>
      <w:r w:rsidRPr="00EF654F">
        <w:rPr>
          <w:rFonts w:cs="Arial"/>
          <w:spacing w:val="-1"/>
          <w:lang w:eastAsia="en-GB"/>
        </w:rPr>
        <w:t>from</w:t>
      </w:r>
      <w:r w:rsidRPr="00EF654F">
        <w:rPr>
          <w:rFonts w:cs="Arial"/>
          <w:spacing w:val="-8"/>
          <w:lang w:eastAsia="en-GB"/>
        </w:rPr>
        <w:t xml:space="preserve"> </w:t>
      </w:r>
      <w:r w:rsidRPr="00EF654F">
        <w:rPr>
          <w:rFonts w:cs="Arial"/>
          <w:spacing w:val="-1"/>
          <w:lang w:eastAsia="en-GB"/>
        </w:rPr>
        <w:t>gas.</w:t>
      </w:r>
    </w:p>
    <w:p w14:paraId="336221D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6B95C32"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012C64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B4C682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D449762"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B703DB5"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BFBF796" w14:textId="77777777" w:rsidR="001B3F53" w:rsidRPr="00EF654F" w:rsidRDefault="001B3F53" w:rsidP="001B3F53">
      <w:pPr>
        <w:widowControl w:val="0"/>
        <w:kinsoku w:val="0"/>
        <w:overflowPunct w:val="0"/>
        <w:autoSpaceDE w:val="0"/>
        <w:autoSpaceDN w:val="0"/>
        <w:adjustRightInd w:val="0"/>
        <w:ind w:left="284" w:right="11"/>
        <w:rPr>
          <w:rFonts w:cs="Arial"/>
          <w:lang w:eastAsia="en-GB"/>
        </w:rPr>
      </w:pPr>
      <w:r w:rsidRPr="00EF654F">
        <w:rPr>
          <w:rFonts w:cs="Arial"/>
          <w:lang w:eastAsia="en-GB"/>
        </w:rPr>
        <w:t>Pressure</w:t>
      </w:r>
      <w:r w:rsidRPr="00EF654F">
        <w:rPr>
          <w:rFonts w:cs="Arial"/>
          <w:spacing w:val="-11"/>
          <w:lang w:eastAsia="en-GB"/>
        </w:rPr>
        <w:t xml:space="preserve"> </w:t>
      </w:r>
      <w:r w:rsidRPr="00EF654F">
        <w:rPr>
          <w:rFonts w:cs="Arial"/>
          <w:spacing w:val="-1"/>
          <w:lang w:eastAsia="en-GB"/>
        </w:rPr>
        <w:t>regulators</w:t>
      </w:r>
      <w:r w:rsidRPr="00EF654F">
        <w:rPr>
          <w:rFonts w:cs="Arial"/>
          <w:spacing w:val="-12"/>
          <w:lang w:eastAsia="en-GB"/>
        </w:rPr>
        <w:t xml:space="preserve"> </w:t>
      </w:r>
      <w:r w:rsidRPr="00EF654F">
        <w:rPr>
          <w:rFonts w:cs="Arial"/>
          <w:spacing w:val="-1"/>
          <w:lang w:eastAsia="en-GB"/>
        </w:rPr>
        <w:t>are</w:t>
      </w:r>
      <w:r w:rsidRPr="00EF654F">
        <w:rPr>
          <w:rFonts w:cs="Arial"/>
          <w:spacing w:val="28"/>
          <w:w w:val="99"/>
          <w:lang w:eastAsia="en-GB"/>
        </w:rPr>
        <w:t xml:space="preserve"> </w:t>
      </w:r>
      <w:r w:rsidRPr="00EF654F">
        <w:rPr>
          <w:rFonts w:cs="Arial"/>
          <w:lang w:eastAsia="en-GB"/>
        </w:rPr>
        <w:t>designed</w:t>
      </w:r>
      <w:r w:rsidRPr="00EF654F">
        <w:rPr>
          <w:rFonts w:cs="Arial"/>
          <w:spacing w:val="-12"/>
          <w:lang w:eastAsia="en-GB"/>
        </w:rPr>
        <w:t xml:space="preserve"> </w:t>
      </w:r>
      <w:r w:rsidRPr="00EF654F">
        <w:rPr>
          <w:rFonts w:cs="Arial"/>
          <w:spacing w:val="-1"/>
          <w:lang w:eastAsia="en-GB"/>
        </w:rPr>
        <w:t>specifically</w:t>
      </w:r>
      <w:r w:rsidRPr="00EF654F">
        <w:rPr>
          <w:rFonts w:cs="Arial"/>
          <w:spacing w:val="-14"/>
          <w:lang w:eastAsia="en-GB"/>
        </w:rPr>
        <w:t xml:space="preserve"> </w:t>
      </w:r>
      <w:r w:rsidRPr="00EF654F">
        <w:rPr>
          <w:rFonts w:cs="Arial"/>
          <w:lang w:eastAsia="en-GB"/>
        </w:rPr>
        <w:t>for</w:t>
      </w:r>
      <w:r w:rsidRPr="00EF654F">
        <w:rPr>
          <w:rFonts w:cs="Arial"/>
          <w:spacing w:val="20"/>
          <w:w w:val="99"/>
          <w:lang w:eastAsia="en-GB"/>
        </w:rPr>
        <w:t xml:space="preserve"> </w:t>
      </w:r>
      <w:r w:rsidRPr="00EF654F">
        <w:rPr>
          <w:rFonts w:cs="Arial"/>
          <w:lang w:eastAsia="en-GB"/>
        </w:rPr>
        <w:t>either</w:t>
      </w:r>
      <w:r w:rsidRPr="00EF654F">
        <w:rPr>
          <w:rFonts w:cs="Arial"/>
          <w:spacing w:val="-8"/>
          <w:lang w:eastAsia="en-GB"/>
        </w:rPr>
        <w:t xml:space="preserve"> </w:t>
      </w:r>
      <w:r w:rsidRPr="00EF654F">
        <w:rPr>
          <w:rFonts w:cs="Arial"/>
          <w:spacing w:val="-1"/>
          <w:lang w:eastAsia="en-GB"/>
        </w:rPr>
        <w:t>propane</w:t>
      </w:r>
      <w:r w:rsidRPr="00EF654F">
        <w:rPr>
          <w:rFonts w:cs="Arial"/>
          <w:spacing w:val="-8"/>
          <w:lang w:eastAsia="en-GB"/>
        </w:rPr>
        <w:t xml:space="preserve"> </w:t>
      </w:r>
      <w:r w:rsidRPr="00EF654F">
        <w:rPr>
          <w:rFonts w:cs="Arial"/>
          <w:lang w:eastAsia="en-GB"/>
        </w:rPr>
        <w:t>or</w:t>
      </w:r>
      <w:r w:rsidRPr="00EF654F">
        <w:rPr>
          <w:rFonts w:cs="Arial"/>
          <w:spacing w:val="-7"/>
          <w:lang w:eastAsia="en-GB"/>
        </w:rPr>
        <w:t xml:space="preserve"> </w:t>
      </w:r>
      <w:r w:rsidRPr="00EF654F">
        <w:rPr>
          <w:rFonts w:cs="Arial"/>
          <w:spacing w:val="-1"/>
          <w:lang w:eastAsia="en-GB"/>
        </w:rPr>
        <w:t>butane</w:t>
      </w:r>
      <w:r w:rsidRPr="00EF654F">
        <w:rPr>
          <w:rFonts w:cs="Arial"/>
          <w:spacing w:val="-6"/>
          <w:lang w:eastAsia="en-GB"/>
        </w:rPr>
        <w:t xml:space="preserve"> </w:t>
      </w:r>
      <w:r w:rsidRPr="00EF654F">
        <w:rPr>
          <w:rFonts w:cs="Arial"/>
          <w:spacing w:val="-1"/>
          <w:lang w:eastAsia="en-GB"/>
        </w:rPr>
        <w:t>to</w:t>
      </w:r>
      <w:r w:rsidRPr="00EF654F">
        <w:rPr>
          <w:rFonts w:cs="Arial"/>
          <w:spacing w:val="25"/>
          <w:w w:val="99"/>
          <w:lang w:eastAsia="en-GB"/>
        </w:rPr>
        <w:t xml:space="preserve"> </w:t>
      </w:r>
      <w:r w:rsidRPr="00EF654F">
        <w:rPr>
          <w:rFonts w:cs="Arial"/>
          <w:lang w:eastAsia="en-GB"/>
        </w:rPr>
        <w:t>ensure</w:t>
      </w:r>
      <w:r w:rsidRPr="00EF654F">
        <w:rPr>
          <w:rFonts w:cs="Arial"/>
          <w:spacing w:val="-9"/>
          <w:lang w:eastAsia="en-GB"/>
        </w:rPr>
        <w:t xml:space="preserve"> </w:t>
      </w:r>
      <w:r w:rsidRPr="00EF654F">
        <w:rPr>
          <w:rFonts w:cs="Arial"/>
          <w:lang w:eastAsia="en-GB"/>
        </w:rPr>
        <w:t>they</w:t>
      </w:r>
      <w:r w:rsidRPr="00EF654F">
        <w:rPr>
          <w:rFonts w:cs="Arial"/>
          <w:spacing w:val="-10"/>
          <w:lang w:eastAsia="en-GB"/>
        </w:rPr>
        <w:t xml:space="preserve"> </w:t>
      </w:r>
      <w:r w:rsidRPr="00EF654F">
        <w:rPr>
          <w:rFonts w:cs="Arial"/>
          <w:spacing w:val="-1"/>
          <w:lang w:eastAsia="en-GB"/>
        </w:rPr>
        <w:t>regulate</w:t>
      </w:r>
      <w:r w:rsidRPr="00EF654F">
        <w:rPr>
          <w:rFonts w:cs="Arial"/>
          <w:spacing w:val="-9"/>
          <w:lang w:eastAsia="en-GB"/>
        </w:rPr>
        <w:t xml:space="preserve"> </w:t>
      </w:r>
      <w:r w:rsidRPr="00EF654F">
        <w:rPr>
          <w:rFonts w:cs="Arial"/>
          <w:spacing w:val="-1"/>
          <w:lang w:eastAsia="en-GB"/>
        </w:rPr>
        <w:t>the</w:t>
      </w:r>
      <w:r w:rsidRPr="00EF654F">
        <w:rPr>
          <w:rFonts w:cs="Arial"/>
          <w:spacing w:val="24"/>
          <w:w w:val="99"/>
          <w:lang w:eastAsia="en-GB"/>
        </w:rPr>
        <w:t xml:space="preserve"> </w:t>
      </w:r>
      <w:r w:rsidRPr="00EF654F">
        <w:rPr>
          <w:rFonts w:cs="Arial"/>
          <w:lang w:eastAsia="en-GB"/>
        </w:rPr>
        <w:t>pressure</w:t>
      </w:r>
      <w:r w:rsidRPr="00EF654F">
        <w:rPr>
          <w:rFonts w:cs="Arial"/>
          <w:spacing w:val="-15"/>
          <w:lang w:eastAsia="en-GB"/>
        </w:rPr>
        <w:t xml:space="preserve"> </w:t>
      </w:r>
      <w:r w:rsidRPr="00EF654F">
        <w:rPr>
          <w:rFonts w:cs="Arial"/>
          <w:spacing w:val="-1"/>
          <w:lang w:eastAsia="en-GB"/>
        </w:rPr>
        <w:t>when</w:t>
      </w:r>
      <w:r w:rsidRPr="00EF654F">
        <w:rPr>
          <w:rFonts w:cs="Arial"/>
          <w:spacing w:val="24"/>
          <w:w w:val="99"/>
          <w:lang w:eastAsia="en-GB"/>
        </w:rPr>
        <w:t xml:space="preserve"> </w:t>
      </w:r>
      <w:r w:rsidRPr="00EF654F">
        <w:rPr>
          <w:rFonts w:cs="Arial"/>
          <w:lang w:eastAsia="en-GB"/>
        </w:rPr>
        <w:t>temperatures</w:t>
      </w:r>
      <w:r w:rsidRPr="00EF654F">
        <w:rPr>
          <w:rFonts w:cs="Arial"/>
          <w:spacing w:val="-23"/>
          <w:lang w:eastAsia="en-GB"/>
        </w:rPr>
        <w:t xml:space="preserve"> </w:t>
      </w:r>
      <w:r w:rsidRPr="00EF654F">
        <w:rPr>
          <w:rFonts w:cs="Arial"/>
          <w:spacing w:val="-1"/>
          <w:lang w:eastAsia="en-GB"/>
        </w:rPr>
        <w:t>change.</w:t>
      </w:r>
    </w:p>
    <w:p w14:paraId="4C55FD20"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9DC80FB" w14:textId="77777777" w:rsidR="001B3F53" w:rsidRPr="00EF654F" w:rsidRDefault="001B3F53" w:rsidP="001B3F53">
      <w:pPr>
        <w:widowControl w:val="0"/>
        <w:kinsoku w:val="0"/>
        <w:overflowPunct w:val="0"/>
        <w:autoSpaceDE w:val="0"/>
        <w:autoSpaceDN w:val="0"/>
        <w:adjustRightInd w:val="0"/>
        <w:ind w:left="284" w:right="11"/>
        <w:rPr>
          <w:rFonts w:cs="Arial"/>
          <w:lang w:eastAsia="en-GB"/>
        </w:rPr>
      </w:pPr>
      <w:r w:rsidRPr="00EF654F">
        <w:rPr>
          <w:rFonts w:cs="Arial"/>
          <w:spacing w:val="1"/>
          <w:lang w:eastAsia="en-GB"/>
        </w:rPr>
        <w:t>To</w:t>
      </w:r>
      <w:r w:rsidRPr="00EF654F">
        <w:rPr>
          <w:rFonts w:cs="Arial"/>
          <w:spacing w:val="-6"/>
          <w:lang w:eastAsia="en-GB"/>
        </w:rPr>
        <w:t xml:space="preserve"> </w:t>
      </w:r>
      <w:r w:rsidRPr="00EF654F">
        <w:rPr>
          <w:rFonts w:cs="Arial"/>
          <w:spacing w:val="-1"/>
          <w:lang w:eastAsia="en-GB"/>
        </w:rPr>
        <w:t>ensure</w:t>
      </w:r>
      <w:r w:rsidRPr="00EF654F">
        <w:rPr>
          <w:rFonts w:cs="Arial"/>
          <w:spacing w:val="-4"/>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gas</w:t>
      </w:r>
      <w:r w:rsidRPr="00EF654F">
        <w:rPr>
          <w:rFonts w:cs="Arial"/>
          <w:spacing w:val="-5"/>
          <w:lang w:eastAsia="en-GB"/>
        </w:rPr>
        <w:t xml:space="preserve"> </w:t>
      </w:r>
      <w:r w:rsidRPr="00EF654F">
        <w:rPr>
          <w:rFonts w:cs="Arial"/>
          <w:spacing w:val="-1"/>
          <w:lang w:eastAsia="en-GB"/>
        </w:rPr>
        <w:t>is</w:t>
      </w:r>
      <w:r w:rsidRPr="00EF654F">
        <w:rPr>
          <w:rFonts w:cs="Arial"/>
          <w:spacing w:val="20"/>
          <w:w w:val="99"/>
          <w:lang w:eastAsia="en-GB"/>
        </w:rPr>
        <w:t xml:space="preserve"> </w:t>
      </w:r>
      <w:r w:rsidRPr="00EF654F">
        <w:rPr>
          <w:rFonts w:cs="Arial"/>
          <w:lang w:eastAsia="en-GB"/>
        </w:rPr>
        <w:t>supplied</w:t>
      </w:r>
      <w:r w:rsidRPr="00EF654F">
        <w:rPr>
          <w:rFonts w:cs="Arial"/>
          <w:spacing w:val="-9"/>
          <w:lang w:eastAsia="en-GB"/>
        </w:rPr>
        <w:t xml:space="preserve"> </w:t>
      </w:r>
      <w:r w:rsidRPr="00EF654F">
        <w:rPr>
          <w:rFonts w:cs="Arial"/>
          <w:lang w:eastAsia="en-GB"/>
        </w:rPr>
        <w:t>at</w:t>
      </w:r>
      <w:r w:rsidRPr="00EF654F">
        <w:rPr>
          <w:rFonts w:cs="Arial"/>
          <w:spacing w:val="-9"/>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lang w:eastAsia="en-GB"/>
        </w:rPr>
        <w:t>correct</w:t>
      </w:r>
      <w:r w:rsidRPr="00EF654F">
        <w:rPr>
          <w:rFonts w:cs="Arial"/>
          <w:spacing w:val="24"/>
          <w:w w:val="99"/>
          <w:lang w:eastAsia="en-GB"/>
        </w:rPr>
        <w:t xml:space="preserve"> </w:t>
      </w:r>
      <w:r w:rsidRPr="00EF654F">
        <w:rPr>
          <w:rFonts w:cs="Arial"/>
          <w:lang w:eastAsia="en-GB"/>
        </w:rPr>
        <w:t>pressure.</w:t>
      </w:r>
    </w:p>
    <w:p w14:paraId="3B4CD42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D74CEF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535976D"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3FF106F" w14:textId="77777777" w:rsidR="001B3F53" w:rsidRPr="00EF654F" w:rsidRDefault="001B3F53" w:rsidP="001B3F53">
      <w:pPr>
        <w:widowControl w:val="0"/>
        <w:kinsoku w:val="0"/>
        <w:overflowPunct w:val="0"/>
        <w:autoSpaceDE w:val="0"/>
        <w:autoSpaceDN w:val="0"/>
        <w:adjustRightInd w:val="0"/>
        <w:ind w:left="284" w:right="11"/>
        <w:rPr>
          <w:rFonts w:cs="Arial"/>
          <w:lang w:eastAsia="en-GB"/>
        </w:rPr>
      </w:pPr>
      <w:r w:rsidRPr="00EF654F">
        <w:rPr>
          <w:rFonts w:cs="Arial"/>
          <w:lang w:eastAsia="en-GB"/>
        </w:rPr>
        <w:t>They</w:t>
      </w:r>
      <w:r w:rsidRPr="00EF654F">
        <w:rPr>
          <w:rFonts w:cs="Arial"/>
          <w:spacing w:val="-10"/>
          <w:lang w:eastAsia="en-GB"/>
        </w:rPr>
        <w:t xml:space="preserve"> </w:t>
      </w:r>
      <w:r w:rsidRPr="00EF654F">
        <w:rPr>
          <w:rFonts w:cs="Arial"/>
          <w:lang w:eastAsia="en-GB"/>
        </w:rPr>
        <w:t>may</w:t>
      </w:r>
      <w:r w:rsidRPr="00EF654F">
        <w:rPr>
          <w:rFonts w:cs="Arial"/>
          <w:spacing w:val="-9"/>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spacing w:val="-1"/>
          <w:lang w:eastAsia="en-GB"/>
        </w:rPr>
        <w:t>the</w:t>
      </w:r>
      <w:r w:rsidRPr="00EF654F">
        <w:rPr>
          <w:rFonts w:cs="Arial"/>
          <w:spacing w:val="30"/>
          <w:w w:val="99"/>
          <w:lang w:eastAsia="en-GB"/>
        </w:rPr>
        <w:t xml:space="preserve"> </w:t>
      </w:r>
      <w:r w:rsidRPr="00EF654F">
        <w:rPr>
          <w:rFonts w:cs="Arial"/>
          <w:spacing w:val="-1"/>
          <w:lang w:eastAsia="en-GB"/>
        </w:rPr>
        <w:t>values</w:t>
      </w:r>
      <w:r w:rsidRPr="00EF654F">
        <w:rPr>
          <w:rFonts w:cs="Arial"/>
          <w:spacing w:val="-6"/>
          <w:lang w:eastAsia="en-GB"/>
        </w:rPr>
        <w:t xml:space="preserve"> </w:t>
      </w:r>
      <w:r w:rsidRPr="00EF654F">
        <w:rPr>
          <w:rFonts w:cs="Arial"/>
          <w:lang w:eastAsia="en-GB"/>
        </w:rPr>
        <w:t>and</w:t>
      </w:r>
      <w:r w:rsidRPr="00EF654F">
        <w:rPr>
          <w:rFonts w:cs="Arial"/>
          <w:spacing w:val="-5"/>
          <w:lang w:eastAsia="en-GB"/>
        </w:rPr>
        <w:t xml:space="preserve"> </w:t>
      </w:r>
      <w:r w:rsidRPr="00EF654F">
        <w:rPr>
          <w:rFonts w:cs="Arial"/>
          <w:spacing w:val="-1"/>
          <w:lang w:eastAsia="en-GB"/>
        </w:rPr>
        <w:t>cause</w:t>
      </w:r>
      <w:r w:rsidRPr="00EF654F">
        <w:rPr>
          <w:rFonts w:cs="Arial"/>
          <w:spacing w:val="-4"/>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2"/>
          <w:lang w:eastAsia="en-GB"/>
        </w:rPr>
        <w:t>gas</w:t>
      </w:r>
      <w:r w:rsidRPr="00EF654F">
        <w:rPr>
          <w:rFonts w:cs="Arial"/>
          <w:spacing w:val="21"/>
          <w:w w:val="99"/>
          <w:lang w:eastAsia="en-GB"/>
        </w:rPr>
        <w:t xml:space="preserve"> </w:t>
      </w:r>
      <w:r w:rsidRPr="00EF654F">
        <w:rPr>
          <w:rFonts w:cs="Arial"/>
          <w:lang w:eastAsia="en-GB"/>
        </w:rPr>
        <w:t>leak.</w:t>
      </w:r>
    </w:p>
    <w:p w14:paraId="6B26320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3598611" w14:textId="77777777" w:rsidR="001B3F53" w:rsidRPr="00EF654F" w:rsidRDefault="001B3F53" w:rsidP="001B3F53">
      <w:pPr>
        <w:widowControl w:val="0"/>
        <w:kinsoku w:val="0"/>
        <w:overflowPunct w:val="0"/>
        <w:autoSpaceDE w:val="0"/>
        <w:autoSpaceDN w:val="0"/>
        <w:adjustRightInd w:val="0"/>
        <w:ind w:left="284" w:right="11"/>
        <w:rPr>
          <w:rFonts w:cs="Arial"/>
          <w:lang w:eastAsia="en-GB"/>
        </w:rPr>
      </w:pPr>
      <w:r w:rsidRPr="00EF654F">
        <w:rPr>
          <w:rFonts w:cs="Arial"/>
          <w:lang w:eastAsia="en-GB"/>
        </w:rPr>
        <w:t>Any</w:t>
      </w:r>
      <w:r w:rsidRPr="00EF654F">
        <w:rPr>
          <w:rFonts w:cs="Arial"/>
          <w:spacing w:val="-9"/>
          <w:lang w:eastAsia="en-GB"/>
        </w:rPr>
        <w:t xml:space="preserve"> </w:t>
      </w:r>
      <w:r w:rsidRPr="00EF654F">
        <w:rPr>
          <w:rFonts w:cs="Arial"/>
          <w:lang w:eastAsia="en-GB"/>
        </w:rPr>
        <w:t>spark</w:t>
      </w:r>
      <w:r w:rsidRPr="00EF654F">
        <w:rPr>
          <w:rFonts w:cs="Arial"/>
          <w:spacing w:val="-6"/>
          <w:lang w:eastAsia="en-GB"/>
        </w:rPr>
        <w:t xml:space="preserve"> </w:t>
      </w:r>
      <w:r w:rsidRPr="00EF654F">
        <w:rPr>
          <w:rFonts w:cs="Arial"/>
          <w:lang w:eastAsia="en-GB"/>
        </w:rPr>
        <w:t>could</w:t>
      </w:r>
      <w:r w:rsidRPr="00EF654F">
        <w:rPr>
          <w:rFonts w:cs="Arial"/>
          <w:spacing w:val="-7"/>
          <w:lang w:eastAsia="en-GB"/>
        </w:rPr>
        <w:t xml:space="preserve"> </w:t>
      </w:r>
      <w:r w:rsidRPr="00EF654F">
        <w:rPr>
          <w:rFonts w:cs="Arial"/>
          <w:spacing w:val="-1"/>
          <w:lang w:eastAsia="en-GB"/>
        </w:rPr>
        <w:t>ignite</w:t>
      </w:r>
      <w:r w:rsidRPr="00EF654F">
        <w:rPr>
          <w:rFonts w:cs="Arial"/>
          <w:spacing w:val="-7"/>
          <w:lang w:eastAsia="en-GB"/>
        </w:rPr>
        <w:t xml:space="preserve"> </w:t>
      </w:r>
      <w:r w:rsidRPr="00EF654F">
        <w:rPr>
          <w:rFonts w:cs="Arial"/>
          <w:lang w:eastAsia="en-GB"/>
        </w:rPr>
        <w:t>the</w:t>
      </w:r>
      <w:r w:rsidRPr="00EF654F">
        <w:rPr>
          <w:rFonts w:cs="Arial"/>
          <w:spacing w:val="27"/>
          <w:w w:val="99"/>
          <w:lang w:eastAsia="en-GB"/>
        </w:rPr>
        <w:t xml:space="preserve"> </w:t>
      </w:r>
      <w:r w:rsidRPr="00EF654F">
        <w:rPr>
          <w:rFonts w:cs="Arial"/>
          <w:spacing w:val="-1"/>
          <w:lang w:eastAsia="en-GB"/>
        </w:rPr>
        <w:t>gas</w:t>
      </w:r>
      <w:r w:rsidRPr="00EF654F">
        <w:rPr>
          <w:rFonts w:cs="Arial"/>
          <w:spacing w:val="-4"/>
          <w:lang w:eastAsia="en-GB"/>
        </w:rPr>
        <w:t xml:space="preserve"> </w:t>
      </w:r>
      <w:r w:rsidRPr="00EF654F">
        <w:rPr>
          <w:rFonts w:cs="Arial"/>
          <w:lang w:eastAsia="en-GB"/>
        </w:rPr>
        <w:t>and</w:t>
      </w:r>
      <w:r w:rsidRPr="00EF654F">
        <w:rPr>
          <w:rFonts w:cs="Arial"/>
          <w:spacing w:val="-3"/>
          <w:lang w:eastAsia="en-GB"/>
        </w:rPr>
        <w:t xml:space="preserve"> </w:t>
      </w:r>
      <w:r w:rsidRPr="00EF654F">
        <w:rPr>
          <w:rFonts w:cs="Arial"/>
          <w:spacing w:val="-1"/>
          <w:lang w:eastAsia="en-GB"/>
        </w:rPr>
        <w:t>case</w:t>
      </w:r>
      <w:r w:rsidRPr="00EF654F">
        <w:rPr>
          <w:rFonts w:cs="Arial"/>
          <w:spacing w:val="-5"/>
          <w:lang w:eastAsia="en-GB"/>
        </w:rPr>
        <w:t xml:space="preserve"> </w:t>
      </w:r>
      <w:r w:rsidRPr="00EF654F">
        <w:rPr>
          <w:rFonts w:cs="Arial"/>
          <w:lang w:eastAsia="en-GB"/>
        </w:rPr>
        <w:t>a</w:t>
      </w:r>
      <w:r w:rsidRPr="00EF654F">
        <w:rPr>
          <w:rFonts w:cs="Arial"/>
          <w:spacing w:val="-5"/>
          <w:lang w:eastAsia="en-GB"/>
        </w:rPr>
        <w:t xml:space="preserve"> </w:t>
      </w:r>
      <w:r w:rsidRPr="00EF654F">
        <w:rPr>
          <w:rFonts w:cs="Arial"/>
          <w:lang w:eastAsia="en-GB"/>
        </w:rPr>
        <w:t>fire</w:t>
      </w:r>
      <w:r w:rsidRPr="00EF654F">
        <w:rPr>
          <w:rFonts w:cs="Arial"/>
          <w:spacing w:val="-5"/>
          <w:lang w:eastAsia="en-GB"/>
        </w:rPr>
        <w:t xml:space="preserve"> </w:t>
      </w:r>
      <w:r w:rsidRPr="00EF654F">
        <w:rPr>
          <w:rFonts w:cs="Arial"/>
          <w:lang w:eastAsia="en-GB"/>
        </w:rPr>
        <w:t>or</w:t>
      </w:r>
      <w:r w:rsidRPr="00EF654F">
        <w:rPr>
          <w:rFonts w:cs="Arial"/>
          <w:spacing w:val="27"/>
          <w:w w:val="99"/>
          <w:lang w:eastAsia="en-GB"/>
        </w:rPr>
        <w:t xml:space="preserve"> </w:t>
      </w:r>
      <w:r w:rsidRPr="00EF654F">
        <w:rPr>
          <w:rFonts w:cs="Arial"/>
          <w:lang w:eastAsia="en-GB"/>
        </w:rPr>
        <w:t>explosion.</w:t>
      </w:r>
    </w:p>
    <w:p w14:paraId="0C790016"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9051187" w14:textId="77777777" w:rsidR="001B3F53" w:rsidRPr="00EF654F" w:rsidRDefault="001B3F53" w:rsidP="001B3F53">
      <w:pPr>
        <w:widowControl w:val="0"/>
        <w:kinsoku w:val="0"/>
        <w:overflowPunct w:val="0"/>
        <w:autoSpaceDE w:val="0"/>
        <w:autoSpaceDN w:val="0"/>
        <w:adjustRightInd w:val="0"/>
        <w:ind w:left="284"/>
        <w:rPr>
          <w:rFonts w:cs="Arial"/>
          <w:lang w:eastAsia="en-GB"/>
        </w:rPr>
      </w:pPr>
      <w:r w:rsidRPr="00EF654F">
        <w:rPr>
          <w:rFonts w:cs="Arial"/>
          <w:spacing w:val="1"/>
          <w:lang w:eastAsia="en-GB"/>
        </w:rPr>
        <w:t>To</w:t>
      </w:r>
      <w:r w:rsidRPr="00EF654F">
        <w:rPr>
          <w:rFonts w:cs="Arial"/>
          <w:spacing w:val="-10"/>
          <w:lang w:eastAsia="en-GB"/>
        </w:rPr>
        <w:t xml:space="preserve"> </w:t>
      </w:r>
      <w:r w:rsidRPr="00EF654F">
        <w:rPr>
          <w:rFonts w:cs="Arial"/>
          <w:spacing w:val="-1"/>
          <w:lang w:eastAsia="en-GB"/>
        </w:rPr>
        <w:t>minimise</w:t>
      </w:r>
      <w:r w:rsidRPr="00EF654F">
        <w:rPr>
          <w:rFonts w:cs="Arial"/>
          <w:spacing w:val="-7"/>
          <w:lang w:eastAsia="en-GB"/>
        </w:rPr>
        <w:t xml:space="preserve"> </w:t>
      </w:r>
      <w:r w:rsidRPr="00EF654F">
        <w:rPr>
          <w:rFonts w:cs="Arial"/>
          <w:spacing w:val="-1"/>
          <w:lang w:eastAsia="en-GB"/>
        </w:rPr>
        <w:t>gas</w:t>
      </w:r>
      <w:r w:rsidRPr="00EF654F">
        <w:rPr>
          <w:rFonts w:cs="Arial"/>
          <w:spacing w:val="-10"/>
          <w:lang w:eastAsia="en-GB"/>
        </w:rPr>
        <w:t xml:space="preserve"> </w:t>
      </w:r>
      <w:r w:rsidRPr="00EF654F">
        <w:rPr>
          <w:rFonts w:cs="Arial"/>
          <w:lang w:eastAsia="en-GB"/>
        </w:rPr>
        <w:t>escape.</w:t>
      </w:r>
    </w:p>
    <w:p w14:paraId="727E3118"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E2E69BD"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59B79F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8A2A76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2FD4734" w14:textId="77777777" w:rsidR="001B3F53" w:rsidRPr="00EF654F" w:rsidRDefault="001B3F53" w:rsidP="001B3F53">
      <w:pPr>
        <w:widowControl w:val="0"/>
        <w:kinsoku w:val="0"/>
        <w:overflowPunct w:val="0"/>
        <w:autoSpaceDE w:val="0"/>
        <w:autoSpaceDN w:val="0"/>
        <w:adjustRightInd w:val="0"/>
        <w:ind w:left="284" w:right="11"/>
        <w:rPr>
          <w:rFonts w:cs="Arial"/>
          <w:lang w:eastAsia="en-GB"/>
        </w:rPr>
      </w:pPr>
      <w:r w:rsidRPr="00EF654F">
        <w:rPr>
          <w:rFonts w:cs="Arial"/>
          <w:spacing w:val="1"/>
          <w:lang w:eastAsia="en-GB"/>
        </w:rPr>
        <w:t>To</w:t>
      </w:r>
      <w:r w:rsidRPr="00EF654F">
        <w:rPr>
          <w:rFonts w:cs="Arial"/>
          <w:spacing w:val="-14"/>
          <w:lang w:eastAsia="en-GB"/>
        </w:rPr>
        <w:t xml:space="preserve"> </w:t>
      </w:r>
      <w:r w:rsidRPr="00EF654F">
        <w:rPr>
          <w:rFonts w:cs="Arial"/>
          <w:lang w:eastAsia="en-GB"/>
        </w:rPr>
        <w:t>prevent</w:t>
      </w:r>
      <w:r w:rsidRPr="00EF654F">
        <w:rPr>
          <w:rFonts w:cs="Arial"/>
          <w:spacing w:val="-14"/>
          <w:lang w:eastAsia="en-GB"/>
        </w:rPr>
        <w:t xml:space="preserve"> </w:t>
      </w:r>
      <w:r w:rsidRPr="00EF654F">
        <w:rPr>
          <w:rFonts w:cs="Arial"/>
          <w:spacing w:val="-1"/>
          <w:lang w:eastAsia="en-GB"/>
        </w:rPr>
        <w:t>unnecessary</w:t>
      </w:r>
      <w:r w:rsidRPr="00EF654F">
        <w:rPr>
          <w:rFonts w:cs="Arial"/>
          <w:spacing w:val="30"/>
          <w:w w:val="99"/>
          <w:lang w:eastAsia="en-GB"/>
        </w:rPr>
        <w:t xml:space="preserve"> </w:t>
      </w:r>
      <w:r w:rsidRPr="00EF654F">
        <w:rPr>
          <w:rFonts w:cs="Arial"/>
          <w:lang w:eastAsia="en-GB"/>
        </w:rPr>
        <w:t>release</w:t>
      </w:r>
      <w:r w:rsidRPr="00EF654F">
        <w:rPr>
          <w:rFonts w:cs="Arial"/>
          <w:spacing w:val="-8"/>
          <w:lang w:eastAsia="en-GB"/>
        </w:rPr>
        <w:t xml:space="preserve"> </w:t>
      </w:r>
      <w:r w:rsidRPr="00EF654F">
        <w:rPr>
          <w:rFonts w:cs="Arial"/>
          <w:spacing w:val="-1"/>
          <w:lang w:eastAsia="en-GB"/>
        </w:rPr>
        <w:t>of</w:t>
      </w:r>
      <w:r w:rsidRPr="00EF654F">
        <w:rPr>
          <w:rFonts w:cs="Arial"/>
          <w:spacing w:val="-4"/>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spacing w:val="-1"/>
          <w:lang w:eastAsia="en-GB"/>
        </w:rPr>
        <w:t>and</w:t>
      </w:r>
      <w:r w:rsidRPr="00EF654F">
        <w:rPr>
          <w:rFonts w:cs="Arial"/>
          <w:spacing w:val="-7"/>
          <w:lang w:eastAsia="en-GB"/>
        </w:rPr>
        <w:t xml:space="preserve"> </w:t>
      </w:r>
      <w:r w:rsidRPr="00EF654F">
        <w:rPr>
          <w:rFonts w:cs="Arial"/>
          <w:lang w:eastAsia="en-GB"/>
        </w:rPr>
        <w:t>potential</w:t>
      </w:r>
      <w:r w:rsidRPr="00EF654F">
        <w:rPr>
          <w:rFonts w:cs="Arial"/>
          <w:spacing w:val="27"/>
          <w:w w:val="99"/>
          <w:lang w:eastAsia="en-GB"/>
        </w:rPr>
        <w:t xml:space="preserve"> </w:t>
      </w:r>
      <w:r w:rsidRPr="00EF654F">
        <w:rPr>
          <w:rFonts w:cs="Arial"/>
          <w:lang w:eastAsia="en-GB"/>
        </w:rPr>
        <w:t>build</w:t>
      </w:r>
      <w:r w:rsidRPr="00EF654F">
        <w:rPr>
          <w:rFonts w:cs="Arial"/>
          <w:spacing w:val="-5"/>
          <w:lang w:eastAsia="en-GB"/>
        </w:rPr>
        <w:t>-</w:t>
      </w:r>
      <w:r w:rsidRPr="00EF654F">
        <w:rPr>
          <w:rFonts w:cs="Arial"/>
          <w:spacing w:val="-1"/>
          <w:lang w:eastAsia="en-GB"/>
        </w:rPr>
        <w:t>up</w:t>
      </w:r>
      <w:r w:rsidRPr="00EF654F">
        <w:rPr>
          <w:rFonts w:cs="Arial"/>
          <w:spacing w:val="-5"/>
          <w:lang w:eastAsia="en-GB"/>
        </w:rPr>
        <w:t xml:space="preserve"> </w:t>
      </w:r>
      <w:r w:rsidRPr="00EF654F">
        <w:rPr>
          <w:rFonts w:cs="Arial"/>
          <w:spacing w:val="-1"/>
          <w:lang w:eastAsia="en-GB"/>
        </w:rPr>
        <w:t>of</w:t>
      </w:r>
      <w:r w:rsidRPr="00EF654F">
        <w:rPr>
          <w:rFonts w:cs="Arial"/>
          <w:spacing w:val="-5"/>
          <w:lang w:eastAsia="en-GB"/>
        </w:rPr>
        <w:t xml:space="preserve"> </w:t>
      </w:r>
      <w:r w:rsidRPr="00EF654F">
        <w:rPr>
          <w:rFonts w:cs="Arial"/>
          <w:spacing w:val="-1"/>
          <w:lang w:eastAsia="en-GB"/>
        </w:rPr>
        <w:t>Carbon</w:t>
      </w:r>
      <w:r w:rsidRPr="00EF654F">
        <w:rPr>
          <w:rFonts w:cs="Arial"/>
          <w:spacing w:val="25"/>
          <w:w w:val="99"/>
          <w:lang w:eastAsia="en-GB"/>
        </w:rPr>
        <w:t xml:space="preserve"> </w:t>
      </w:r>
      <w:r w:rsidRPr="00EF654F">
        <w:rPr>
          <w:rFonts w:cs="Arial"/>
          <w:lang w:eastAsia="en-GB"/>
        </w:rPr>
        <w:t>Monoxide.</w:t>
      </w:r>
    </w:p>
    <w:p w14:paraId="59A16A7C" w14:textId="77777777" w:rsidR="001B3F53" w:rsidRPr="00EF654F" w:rsidRDefault="001B3F53" w:rsidP="001B3F53">
      <w:pPr>
        <w:widowControl w:val="0"/>
        <w:kinsoku w:val="0"/>
        <w:overflowPunct w:val="0"/>
        <w:autoSpaceDE w:val="0"/>
        <w:autoSpaceDN w:val="0"/>
        <w:adjustRightInd w:val="0"/>
        <w:spacing w:before="151"/>
        <w:ind w:left="284"/>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spacing w:val="-1"/>
          <w:lang w:eastAsia="en-GB"/>
        </w:rPr>
        <w:t>provide</w:t>
      </w:r>
      <w:r w:rsidRPr="00EF654F">
        <w:rPr>
          <w:rFonts w:cs="Arial"/>
          <w:spacing w:val="-6"/>
          <w:lang w:eastAsia="en-GB"/>
        </w:rPr>
        <w:t xml:space="preserve"> </w:t>
      </w:r>
      <w:r w:rsidRPr="00EF654F">
        <w:rPr>
          <w:rFonts w:cs="Arial"/>
          <w:spacing w:val="-1"/>
          <w:lang w:eastAsia="en-GB"/>
        </w:rPr>
        <w:t>safety</w:t>
      </w:r>
      <w:r w:rsidRPr="00EF654F">
        <w:rPr>
          <w:rFonts w:cs="Arial"/>
          <w:spacing w:val="-8"/>
          <w:lang w:eastAsia="en-GB"/>
        </w:rPr>
        <w:t xml:space="preserve"> </w:t>
      </w:r>
      <w:r w:rsidRPr="00EF654F">
        <w:rPr>
          <w:rFonts w:cs="Arial"/>
          <w:spacing w:val="-1"/>
          <w:lang w:eastAsia="en-GB"/>
        </w:rPr>
        <w:t>advice</w:t>
      </w:r>
      <w:r w:rsidRPr="00EF654F">
        <w:rPr>
          <w:rFonts w:cs="Arial"/>
          <w:spacing w:val="-5"/>
          <w:lang w:eastAsia="en-GB"/>
        </w:rPr>
        <w:t xml:space="preserve"> </w:t>
      </w:r>
      <w:r w:rsidRPr="00EF654F">
        <w:rPr>
          <w:rFonts w:cs="Arial"/>
          <w:lang w:eastAsia="en-GB"/>
        </w:rPr>
        <w:t>to</w:t>
      </w:r>
      <w:r w:rsidRPr="00EF654F">
        <w:rPr>
          <w:rFonts w:cs="Arial"/>
          <w:spacing w:val="29"/>
          <w:w w:val="99"/>
          <w:lang w:eastAsia="en-GB"/>
        </w:rPr>
        <w:t xml:space="preserve"> </w:t>
      </w:r>
      <w:r w:rsidRPr="00EF654F">
        <w:rPr>
          <w:rFonts w:cs="Arial"/>
          <w:lang w:eastAsia="en-GB"/>
        </w:rPr>
        <w:t>employees</w:t>
      </w:r>
      <w:r w:rsidRPr="00EF654F">
        <w:rPr>
          <w:rFonts w:cs="Arial"/>
          <w:spacing w:val="-10"/>
          <w:lang w:eastAsia="en-GB"/>
        </w:rPr>
        <w:t xml:space="preserve"> </w:t>
      </w:r>
      <w:r w:rsidRPr="00EF654F">
        <w:rPr>
          <w:rFonts w:cs="Arial"/>
          <w:spacing w:val="-1"/>
          <w:lang w:eastAsia="en-GB"/>
        </w:rPr>
        <w:t>and</w:t>
      </w:r>
      <w:r w:rsidRPr="00EF654F">
        <w:rPr>
          <w:rFonts w:cs="Arial"/>
          <w:spacing w:val="-10"/>
          <w:lang w:eastAsia="en-GB"/>
        </w:rPr>
        <w:t xml:space="preserve"> </w:t>
      </w:r>
      <w:r w:rsidRPr="00EF654F">
        <w:rPr>
          <w:rFonts w:cs="Arial"/>
          <w:spacing w:val="-1"/>
          <w:lang w:eastAsia="en-GB"/>
        </w:rPr>
        <w:t>members</w:t>
      </w:r>
      <w:r w:rsidRPr="00EF654F">
        <w:rPr>
          <w:rFonts w:cs="Arial"/>
          <w:spacing w:val="-9"/>
          <w:lang w:eastAsia="en-GB"/>
        </w:rPr>
        <w:t xml:space="preserve"> </w:t>
      </w:r>
      <w:r w:rsidRPr="00EF654F">
        <w:rPr>
          <w:rFonts w:cs="Arial"/>
          <w:spacing w:val="-1"/>
          <w:lang w:eastAsia="en-GB"/>
        </w:rPr>
        <w:t>of</w:t>
      </w:r>
      <w:r w:rsidRPr="00EF654F">
        <w:rPr>
          <w:rFonts w:cs="Arial"/>
          <w:spacing w:val="27"/>
          <w:w w:val="99"/>
          <w:lang w:eastAsia="en-GB"/>
        </w:rPr>
        <w:t xml:space="preserve"> </w:t>
      </w:r>
      <w:r w:rsidRPr="00EF654F">
        <w:rPr>
          <w:rFonts w:cs="Arial"/>
          <w:lang w:eastAsia="en-GB"/>
        </w:rPr>
        <w:t>the</w:t>
      </w:r>
      <w:r w:rsidRPr="00EF654F">
        <w:rPr>
          <w:rFonts w:cs="Arial"/>
          <w:spacing w:val="-12"/>
          <w:lang w:eastAsia="en-GB"/>
        </w:rPr>
        <w:t xml:space="preserve"> </w:t>
      </w:r>
      <w:r w:rsidRPr="00EF654F">
        <w:rPr>
          <w:rFonts w:cs="Arial"/>
          <w:lang w:eastAsia="en-GB"/>
        </w:rPr>
        <w:t>public.</w:t>
      </w:r>
    </w:p>
    <w:p w14:paraId="207EF3A9" w14:textId="77777777" w:rsidR="001B3F53" w:rsidRPr="00EF654F" w:rsidRDefault="001B3F53" w:rsidP="001B3F53">
      <w:pPr>
        <w:widowControl w:val="0"/>
        <w:kinsoku w:val="0"/>
        <w:overflowPunct w:val="0"/>
        <w:autoSpaceDE w:val="0"/>
        <w:autoSpaceDN w:val="0"/>
        <w:adjustRightInd w:val="0"/>
        <w:spacing w:before="6"/>
        <w:ind w:left="284"/>
        <w:rPr>
          <w:rFonts w:cs="Arial"/>
          <w:lang w:eastAsia="en-GB"/>
        </w:rPr>
      </w:pPr>
      <w:r w:rsidRPr="00EF654F">
        <w:rPr>
          <w:rFonts w:ascii="Times New Roman" w:hAnsi="Times New Roman"/>
          <w:lang w:eastAsia="en-GB"/>
        </w:rPr>
        <w:br w:type="column"/>
      </w:r>
      <w:r w:rsidRPr="00EF654F">
        <w:rPr>
          <w:rFonts w:cs="Arial"/>
          <w:spacing w:val="-1"/>
          <w:lang w:eastAsia="en-GB"/>
        </w:rPr>
        <w:t>Describe</w:t>
      </w:r>
      <w:r w:rsidRPr="00EF654F">
        <w:rPr>
          <w:rFonts w:cs="Arial"/>
          <w:spacing w:val="-7"/>
          <w:lang w:eastAsia="en-GB"/>
        </w:rPr>
        <w:t xml:space="preserve"> </w:t>
      </w:r>
      <w:r w:rsidRPr="00EF654F">
        <w:rPr>
          <w:rFonts w:cs="Arial"/>
          <w:spacing w:val="-1"/>
          <w:lang w:eastAsia="en-GB"/>
        </w:rPr>
        <w:t>what</w:t>
      </w:r>
      <w:r w:rsidRPr="00EF654F">
        <w:rPr>
          <w:rFonts w:cs="Arial"/>
          <w:spacing w:val="-6"/>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do:</w:t>
      </w:r>
    </w:p>
    <w:p w14:paraId="4156615A"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9E1940F"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DF9DF8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6016DA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FD956B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FDFC42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673FB55"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A7DC17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5731CE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C280E9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7C3FCA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4BFCDE2"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D4A3AA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3BA0E6A"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3C7ACE3" w14:textId="77777777" w:rsidR="001B3F53" w:rsidRPr="00EF654F" w:rsidRDefault="001B3F53" w:rsidP="001B3F53">
      <w:pPr>
        <w:widowControl w:val="0"/>
        <w:kinsoku w:val="0"/>
        <w:overflowPunct w:val="0"/>
        <w:autoSpaceDE w:val="0"/>
        <w:autoSpaceDN w:val="0"/>
        <w:adjustRightInd w:val="0"/>
        <w:ind w:left="284" w:right="115"/>
        <w:rPr>
          <w:rFonts w:cs="Arial"/>
          <w:lang w:eastAsia="en-GB"/>
        </w:rPr>
      </w:pPr>
      <w:r w:rsidRPr="00EF654F">
        <w:rPr>
          <w:rFonts w:cs="Arial"/>
          <w:lang w:eastAsia="en-GB"/>
        </w:rPr>
        <w:t>What</w:t>
      </w:r>
      <w:r w:rsidRPr="00EF654F">
        <w:rPr>
          <w:rFonts w:cs="Arial"/>
          <w:spacing w:val="-11"/>
          <w:lang w:eastAsia="en-GB"/>
        </w:rPr>
        <w:t xml:space="preserve"> </w:t>
      </w:r>
      <w:r w:rsidRPr="00EF654F">
        <w:rPr>
          <w:rFonts w:cs="Arial"/>
          <w:spacing w:val="-1"/>
          <w:lang w:eastAsia="en-GB"/>
        </w:rPr>
        <w:t>written</w:t>
      </w:r>
      <w:r w:rsidRPr="00EF654F">
        <w:rPr>
          <w:rFonts w:cs="Arial"/>
          <w:spacing w:val="-9"/>
          <w:lang w:eastAsia="en-GB"/>
        </w:rPr>
        <w:t xml:space="preserve"> </w:t>
      </w:r>
      <w:r w:rsidRPr="00EF654F">
        <w:rPr>
          <w:rFonts w:cs="Arial"/>
          <w:spacing w:val="-1"/>
          <w:lang w:eastAsia="en-GB"/>
        </w:rPr>
        <w:t>instructions</w:t>
      </w:r>
      <w:r w:rsidRPr="00EF654F">
        <w:rPr>
          <w:rFonts w:cs="Arial"/>
          <w:spacing w:val="-9"/>
          <w:lang w:eastAsia="en-GB"/>
        </w:rPr>
        <w:t xml:space="preserve"> </w:t>
      </w:r>
      <w:r>
        <w:rPr>
          <w:rFonts w:cs="Arial"/>
          <w:spacing w:val="-9"/>
          <w:lang w:eastAsia="en-GB"/>
        </w:rPr>
        <w:t>are</w:t>
      </w:r>
      <w:r w:rsidRPr="00EF654F">
        <w:rPr>
          <w:rFonts w:cs="Arial"/>
          <w:spacing w:val="-6"/>
          <w:lang w:eastAsia="en-GB"/>
        </w:rPr>
        <w:t xml:space="preserve"> </w:t>
      </w:r>
      <w:r w:rsidRPr="00EF654F">
        <w:rPr>
          <w:rFonts w:cs="Arial"/>
          <w:spacing w:val="-1"/>
          <w:lang w:eastAsia="en-GB"/>
        </w:rPr>
        <w:t>provide</w:t>
      </w:r>
      <w:r>
        <w:rPr>
          <w:rFonts w:cs="Arial"/>
          <w:spacing w:val="-1"/>
          <w:lang w:eastAsia="en-GB"/>
        </w:rPr>
        <w:t>d</w:t>
      </w:r>
      <w:r w:rsidRPr="00EF654F">
        <w:rPr>
          <w:rFonts w:cs="Arial"/>
          <w:spacing w:val="-5"/>
          <w:lang w:eastAsia="en-GB"/>
        </w:rPr>
        <w:t xml:space="preserve"> </w:t>
      </w:r>
      <w:r w:rsidRPr="00EF654F">
        <w:rPr>
          <w:rFonts w:cs="Arial"/>
          <w:lang w:eastAsia="en-GB"/>
        </w:rPr>
        <w:t>for</w:t>
      </w:r>
      <w:r w:rsidRPr="00EF654F">
        <w:rPr>
          <w:rFonts w:cs="Arial"/>
          <w:spacing w:val="-7"/>
          <w:lang w:eastAsia="en-GB"/>
        </w:rPr>
        <w:t xml:space="preserve"> </w:t>
      </w:r>
      <w:r w:rsidRPr="00EF654F">
        <w:rPr>
          <w:rFonts w:cs="Arial"/>
          <w:spacing w:val="-1"/>
          <w:lang w:eastAsia="en-GB"/>
        </w:rPr>
        <w:t>your</w:t>
      </w:r>
      <w:r w:rsidRPr="00EF654F">
        <w:rPr>
          <w:rFonts w:cs="Arial"/>
          <w:spacing w:val="-8"/>
          <w:lang w:eastAsia="en-GB"/>
        </w:rPr>
        <w:t xml:space="preserve"> </w:t>
      </w:r>
      <w:r w:rsidRPr="00EF654F">
        <w:rPr>
          <w:rFonts w:cs="Arial"/>
          <w:spacing w:val="-1"/>
          <w:lang w:eastAsia="en-GB"/>
        </w:rPr>
        <w:t>staff?</w:t>
      </w:r>
    </w:p>
    <w:p w14:paraId="6E4032AA"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FE4986C"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FB83A0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99713BC"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3DCCA1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840E5E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CC0FF85"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317966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AF14496"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4E0E23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252586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C154E4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868560D"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5BA184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F421051"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478D9E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B4D4585"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E70D2C8"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49535032"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C386CA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3BACF80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75B397E1" w14:textId="77777777" w:rsidR="001B3F53" w:rsidRPr="00EF654F" w:rsidRDefault="001B3F53" w:rsidP="001B3F53">
      <w:pPr>
        <w:widowControl w:val="0"/>
        <w:kinsoku w:val="0"/>
        <w:overflowPunct w:val="0"/>
        <w:autoSpaceDE w:val="0"/>
        <w:autoSpaceDN w:val="0"/>
        <w:adjustRightInd w:val="0"/>
        <w:spacing w:before="151"/>
        <w:ind w:left="284" w:right="115"/>
        <w:rPr>
          <w:rFonts w:cs="Arial"/>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signage</w:t>
      </w:r>
      <w:r w:rsidRPr="00EF654F">
        <w:rPr>
          <w:rFonts w:cs="Arial"/>
          <w:spacing w:val="-6"/>
          <w:lang w:eastAsia="en-GB"/>
        </w:rPr>
        <w:t xml:space="preserve"> </w:t>
      </w:r>
      <w:r w:rsidRPr="00EF654F">
        <w:rPr>
          <w:rFonts w:cs="Arial"/>
          <w:lang w:eastAsia="en-GB"/>
        </w:rPr>
        <w:t>do</w:t>
      </w:r>
      <w:r w:rsidRPr="00EF654F">
        <w:rPr>
          <w:rFonts w:cs="Arial"/>
          <w:spacing w:val="-8"/>
          <w:lang w:eastAsia="en-GB"/>
        </w:rPr>
        <w:t xml:space="preserve"> </w:t>
      </w:r>
      <w:r w:rsidRPr="00EF654F">
        <w:rPr>
          <w:rFonts w:cs="Arial"/>
          <w:spacing w:val="-1"/>
          <w:lang w:eastAsia="en-GB"/>
        </w:rPr>
        <w:t>you</w:t>
      </w:r>
      <w:r w:rsidRPr="00EF654F">
        <w:rPr>
          <w:rFonts w:cs="Arial"/>
          <w:spacing w:val="29"/>
          <w:w w:val="99"/>
          <w:lang w:eastAsia="en-GB"/>
        </w:rPr>
        <w:t xml:space="preserve"> </w:t>
      </w:r>
      <w:r w:rsidRPr="00EF654F">
        <w:rPr>
          <w:rFonts w:cs="Arial"/>
          <w:spacing w:val="-1"/>
          <w:lang w:eastAsia="en-GB"/>
        </w:rPr>
        <w:t>display?</w:t>
      </w:r>
    </w:p>
    <w:p w14:paraId="05D67832" w14:textId="77777777" w:rsidR="001B3F53" w:rsidRPr="00EF654F" w:rsidRDefault="001B3F53" w:rsidP="001B3F53">
      <w:pPr>
        <w:widowControl w:val="0"/>
        <w:kinsoku w:val="0"/>
        <w:overflowPunct w:val="0"/>
        <w:autoSpaceDE w:val="0"/>
        <w:autoSpaceDN w:val="0"/>
        <w:adjustRightInd w:val="0"/>
        <w:spacing w:before="151"/>
        <w:ind w:left="284" w:right="115"/>
        <w:rPr>
          <w:rFonts w:cs="Arial"/>
          <w:lang w:eastAsia="en-GB"/>
        </w:rPr>
        <w:sectPr w:rsidR="001B3F53" w:rsidRPr="00EF654F">
          <w:type w:val="continuous"/>
          <w:pgSz w:w="11900" w:h="16840"/>
          <w:pgMar w:top="1240" w:right="160" w:bottom="280" w:left="160" w:header="720" w:footer="720" w:gutter="0"/>
          <w:cols w:num="3" w:space="720" w:equalWidth="0">
            <w:col w:w="5104" w:space="51"/>
            <w:col w:w="3075" w:space="76"/>
            <w:col w:w="3274"/>
          </w:cols>
          <w:noEndnote/>
        </w:sectPr>
      </w:pPr>
    </w:p>
    <w:p w14:paraId="0FCDC78C"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646CEDDF"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41EE5DB3"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708D8620"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005F5B43"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653CC087"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66B2D4CE" w14:textId="77777777" w:rsidR="001B3F53" w:rsidRPr="00EF654F" w:rsidRDefault="001B3F53" w:rsidP="001B3F53">
      <w:pPr>
        <w:widowControl w:val="0"/>
        <w:kinsoku w:val="0"/>
        <w:overflowPunct w:val="0"/>
        <w:autoSpaceDE w:val="0"/>
        <w:autoSpaceDN w:val="0"/>
        <w:adjustRightInd w:val="0"/>
        <w:ind w:left="284"/>
        <w:rPr>
          <w:rFonts w:cs="Arial"/>
          <w:sz w:val="20"/>
          <w:szCs w:val="20"/>
          <w:lang w:eastAsia="en-GB"/>
        </w:rPr>
      </w:pPr>
    </w:p>
    <w:p w14:paraId="759AE249" w14:textId="77777777" w:rsidR="001B3F53" w:rsidRPr="00EF654F" w:rsidRDefault="001B3F53" w:rsidP="001B3F53">
      <w:pPr>
        <w:widowControl w:val="0"/>
        <w:kinsoku w:val="0"/>
        <w:overflowPunct w:val="0"/>
        <w:autoSpaceDE w:val="0"/>
        <w:autoSpaceDN w:val="0"/>
        <w:adjustRightInd w:val="0"/>
        <w:ind w:left="284"/>
        <w:rPr>
          <w:rFonts w:cs="Arial"/>
          <w:sz w:val="23"/>
          <w:szCs w:val="23"/>
          <w:lang w:eastAsia="en-GB"/>
        </w:rPr>
      </w:pPr>
    </w:p>
    <w:p w14:paraId="51E80999" w14:textId="77777777" w:rsidR="001B3F53" w:rsidRPr="00EF654F" w:rsidRDefault="001B3F53" w:rsidP="001B3F53">
      <w:pPr>
        <w:widowControl w:val="0"/>
        <w:kinsoku w:val="0"/>
        <w:overflowPunct w:val="0"/>
        <w:autoSpaceDE w:val="0"/>
        <w:autoSpaceDN w:val="0"/>
        <w:adjustRightInd w:val="0"/>
        <w:ind w:left="284"/>
        <w:rPr>
          <w:rFonts w:cs="Arial"/>
          <w:sz w:val="23"/>
          <w:szCs w:val="23"/>
          <w:lang w:eastAsia="en-GB"/>
        </w:rPr>
        <w:sectPr w:rsidR="001B3F53" w:rsidRPr="00EF654F">
          <w:type w:val="continuous"/>
          <w:pgSz w:w="11900" w:h="16840"/>
          <w:pgMar w:top="1240" w:right="160" w:bottom="280" w:left="160" w:header="720" w:footer="720" w:gutter="0"/>
          <w:cols w:space="720" w:equalWidth="0">
            <w:col w:w="11580"/>
          </w:cols>
          <w:noEndnote/>
        </w:sectPr>
      </w:pPr>
    </w:p>
    <w:p w14:paraId="4DC50ED1" w14:textId="3FDBA93B" w:rsidR="001B3F53" w:rsidRPr="00EF654F" w:rsidRDefault="001B3F53" w:rsidP="001B3F53">
      <w:pPr>
        <w:widowControl w:val="0"/>
        <w:kinsoku w:val="0"/>
        <w:overflowPunct w:val="0"/>
        <w:autoSpaceDE w:val="0"/>
        <w:autoSpaceDN w:val="0"/>
        <w:adjustRightInd w:val="0"/>
        <w:spacing w:before="69"/>
        <w:ind w:left="284"/>
        <w:rPr>
          <w:rFonts w:cs="Arial"/>
          <w:lang w:eastAsia="en-GB"/>
        </w:rPr>
      </w:pPr>
      <w:r w:rsidRPr="00EF654F">
        <w:rPr>
          <w:rFonts w:cs="Arial"/>
          <w:noProof/>
          <w:lang w:eastAsia="en-GB"/>
        </w:rPr>
        <mc:AlternateContent>
          <mc:Choice Requires="wpg">
            <w:drawing>
              <wp:anchor distT="0" distB="0" distL="114300" distR="114300" simplePos="0" relativeHeight="251667456" behindDoc="1" locked="0" layoutInCell="0" allowOverlap="1" wp14:anchorId="27A53C78" wp14:editId="4E2A17B0">
                <wp:simplePos x="0" y="0"/>
                <wp:positionH relativeFrom="page">
                  <wp:posOffset>99060</wp:posOffset>
                </wp:positionH>
                <wp:positionV relativeFrom="page">
                  <wp:posOffset>130810</wp:posOffset>
                </wp:positionV>
                <wp:extent cx="7357745" cy="10453370"/>
                <wp:effectExtent l="3810" t="6985" r="1270" b="762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7745" cy="10453370"/>
                          <a:chOff x="156" y="206"/>
                          <a:chExt cx="11587" cy="16462"/>
                        </a:xfrm>
                      </wpg:grpSpPr>
                      <wps:wsp>
                        <wps:cNvPr id="222" name="Freeform 128"/>
                        <wps:cNvSpPr>
                          <a:spLocks/>
                        </wps:cNvSpPr>
                        <wps:spPr bwMode="auto">
                          <a:xfrm>
                            <a:off x="177" y="227"/>
                            <a:ext cx="5177" cy="449"/>
                          </a:xfrm>
                          <a:custGeom>
                            <a:avLst/>
                            <a:gdLst>
                              <a:gd name="T0" fmla="*/ 0 w 5177"/>
                              <a:gd name="T1" fmla="*/ 448 h 449"/>
                              <a:gd name="T2" fmla="*/ 5176 w 5177"/>
                              <a:gd name="T3" fmla="*/ 448 h 449"/>
                              <a:gd name="T4" fmla="*/ 5176 w 5177"/>
                              <a:gd name="T5" fmla="*/ 0 h 449"/>
                              <a:gd name="T6" fmla="*/ 0 w 5177"/>
                              <a:gd name="T7" fmla="*/ 0 h 449"/>
                              <a:gd name="T8" fmla="*/ 0 w 5177"/>
                              <a:gd name="T9" fmla="*/ 448 h 449"/>
                            </a:gdLst>
                            <a:ahLst/>
                            <a:cxnLst>
                              <a:cxn ang="0">
                                <a:pos x="T0" y="T1"/>
                              </a:cxn>
                              <a:cxn ang="0">
                                <a:pos x="T2" y="T3"/>
                              </a:cxn>
                              <a:cxn ang="0">
                                <a:pos x="T4" y="T5"/>
                              </a:cxn>
                              <a:cxn ang="0">
                                <a:pos x="T6" y="T7"/>
                              </a:cxn>
                              <a:cxn ang="0">
                                <a:pos x="T8" y="T9"/>
                              </a:cxn>
                            </a:cxnLst>
                            <a:rect l="0" t="0" r="r" b="b"/>
                            <a:pathLst>
                              <a:path w="5177" h="449">
                                <a:moveTo>
                                  <a:pt x="0" y="448"/>
                                </a:moveTo>
                                <a:lnTo>
                                  <a:pt x="5176" y="448"/>
                                </a:lnTo>
                                <a:lnTo>
                                  <a:pt x="5176"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9"/>
                        <wps:cNvSpPr>
                          <a:spLocks/>
                        </wps:cNvSpPr>
                        <wps:spPr bwMode="auto">
                          <a:xfrm>
                            <a:off x="5354" y="227"/>
                            <a:ext cx="3152" cy="449"/>
                          </a:xfrm>
                          <a:custGeom>
                            <a:avLst/>
                            <a:gdLst>
                              <a:gd name="T0" fmla="*/ 0 w 3152"/>
                              <a:gd name="T1" fmla="*/ 448 h 449"/>
                              <a:gd name="T2" fmla="*/ 3151 w 3152"/>
                              <a:gd name="T3" fmla="*/ 448 h 449"/>
                              <a:gd name="T4" fmla="*/ 3151 w 3152"/>
                              <a:gd name="T5" fmla="*/ 0 h 449"/>
                              <a:gd name="T6" fmla="*/ 0 w 3152"/>
                              <a:gd name="T7" fmla="*/ 0 h 449"/>
                              <a:gd name="T8" fmla="*/ 0 w 3152"/>
                              <a:gd name="T9" fmla="*/ 448 h 449"/>
                            </a:gdLst>
                            <a:ahLst/>
                            <a:cxnLst>
                              <a:cxn ang="0">
                                <a:pos x="T0" y="T1"/>
                              </a:cxn>
                              <a:cxn ang="0">
                                <a:pos x="T2" y="T3"/>
                              </a:cxn>
                              <a:cxn ang="0">
                                <a:pos x="T4" y="T5"/>
                              </a:cxn>
                              <a:cxn ang="0">
                                <a:pos x="T6" y="T7"/>
                              </a:cxn>
                              <a:cxn ang="0">
                                <a:pos x="T8" y="T9"/>
                              </a:cxn>
                            </a:cxnLst>
                            <a:rect l="0" t="0" r="r" b="b"/>
                            <a:pathLst>
                              <a:path w="3152" h="449">
                                <a:moveTo>
                                  <a:pt x="0" y="448"/>
                                </a:moveTo>
                                <a:lnTo>
                                  <a:pt x="3151" y="448"/>
                                </a:lnTo>
                                <a:lnTo>
                                  <a:pt x="3151"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30"/>
                        <wps:cNvSpPr>
                          <a:spLocks/>
                        </wps:cNvSpPr>
                        <wps:spPr bwMode="auto">
                          <a:xfrm>
                            <a:off x="8505" y="227"/>
                            <a:ext cx="3216" cy="449"/>
                          </a:xfrm>
                          <a:custGeom>
                            <a:avLst/>
                            <a:gdLst>
                              <a:gd name="T0" fmla="*/ 0 w 3216"/>
                              <a:gd name="T1" fmla="*/ 448 h 449"/>
                              <a:gd name="T2" fmla="*/ 3215 w 3216"/>
                              <a:gd name="T3" fmla="*/ 448 h 449"/>
                              <a:gd name="T4" fmla="*/ 3215 w 3216"/>
                              <a:gd name="T5" fmla="*/ 0 h 449"/>
                              <a:gd name="T6" fmla="*/ 0 w 3216"/>
                              <a:gd name="T7" fmla="*/ 0 h 449"/>
                              <a:gd name="T8" fmla="*/ 0 w 3216"/>
                              <a:gd name="T9" fmla="*/ 448 h 449"/>
                            </a:gdLst>
                            <a:ahLst/>
                            <a:cxnLst>
                              <a:cxn ang="0">
                                <a:pos x="T0" y="T1"/>
                              </a:cxn>
                              <a:cxn ang="0">
                                <a:pos x="T2" y="T3"/>
                              </a:cxn>
                              <a:cxn ang="0">
                                <a:pos x="T4" y="T5"/>
                              </a:cxn>
                              <a:cxn ang="0">
                                <a:pos x="T6" y="T7"/>
                              </a:cxn>
                              <a:cxn ang="0">
                                <a:pos x="T8" y="T9"/>
                              </a:cxn>
                            </a:cxnLst>
                            <a:rect l="0" t="0" r="r" b="b"/>
                            <a:pathLst>
                              <a:path w="3216" h="449">
                                <a:moveTo>
                                  <a:pt x="0" y="448"/>
                                </a:moveTo>
                                <a:lnTo>
                                  <a:pt x="3215" y="448"/>
                                </a:lnTo>
                                <a:lnTo>
                                  <a:pt x="3215" y="0"/>
                                </a:lnTo>
                                <a:lnTo>
                                  <a:pt x="0" y="0"/>
                                </a:lnTo>
                                <a:lnTo>
                                  <a:pt x="0" y="44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31"/>
                        <wps:cNvSpPr>
                          <a:spLocks/>
                        </wps:cNvSpPr>
                        <wps:spPr bwMode="auto">
                          <a:xfrm>
                            <a:off x="177" y="1103"/>
                            <a:ext cx="5177" cy="10640"/>
                          </a:xfrm>
                          <a:custGeom>
                            <a:avLst/>
                            <a:gdLst>
                              <a:gd name="T0" fmla="*/ 0 w 5177"/>
                              <a:gd name="T1" fmla="*/ 10639 h 10640"/>
                              <a:gd name="T2" fmla="*/ 5176 w 5177"/>
                              <a:gd name="T3" fmla="*/ 10639 h 10640"/>
                              <a:gd name="T4" fmla="*/ 5176 w 5177"/>
                              <a:gd name="T5" fmla="*/ 0 h 10640"/>
                              <a:gd name="T6" fmla="*/ 0 w 5177"/>
                              <a:gd name="T7" fmla="*/ 0 h 10640"/>
                              <a:gd name="T8" fmla="*/ 0 w 5177"/>
                              <a:gd name="T9" fmla="*/ 10639 h 10640"/>
                            </a:gdLst>
                            <a:ahLst/>
                            <a:cxnLst>
                              <a:cxn ang="0">
                                <a:pos x="T0" y="T1"/>
                              </a:cxn>
                              <a:cxn ang="0">
                                <a:pos x="T2" y="T3"/>
                              </a:cxn>
                              <a:cxn ang="0">
                                <a:pos x="T4" y="T5"/>
                              </a:cxn>
                              <a:cxn ang="0">
                                <a:pos x="T6" y="T7"/>
                              </a:cxn>
                              <a:cxn ang="0">
                                <a:pos x="T8" y="T9"/>
                              </a:cxn>
                            </a:cxnLst>
                            <a:rect l="0" t="0" r="r" b="b"/>
                            <a:pathLst>
                              <a:path w="5177" h="10640">
                                <a:moveTo>
                                  <a:pt x="0" y="10639"/>
                                </a:moveTo>
                                <a:lnTo>
                                  <a:pt x="5176" y="10639"/>
                                </a:lnTo>
                                <a:lnTo>
                                  <a:pt x="5176" y="0"/>
                                </a:lnTo>
                                <a:lnTo>
                                  <a:pt x="0" y="0"/>
                                </a:lnTo>
                                <a:lnTo>
                                  <a:pt x="0" y="10639"/>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32"/>
                        <wps:cNvSpPr>
                          <a:spLocks/>
                        </wps:cNvSpPr>
                        <wps:spPr bwMode="auto">
                          <a:xfrm>
                            <a:off x="5354" y="1103"/>
                            <a:ext cx="3152" cy="10640"/>
                          </a:xfrm>
                          <a:custGeom>
                            <a:avLst/>
                            <a:gdLst>
                              <a:gd name="T0" fmla="*/ 0 w 3152"/>
                              <a:gd name="T1" fmla="*/ 10639 h 10640"/>
                              <a:gd name="T2" fmla="*/ 3151 w 3152"/>
                              <a:gd name="T3" fmla="*/ 10639 h 10640"/>
                              <a:gd name="T4" fmla="*/ 3151 w 3152"/>
                              <a:gd name="T5" fmla="*/ 0 h 10640"/>
                              <a:gd name="T6" fmla="*/ 0 w 3152"/>
                              <a:gd name="T7" fmla="*/ 0 h 10640"/>
                              <a:gd name="T8" fmla="*/ 0 w 3152"/>
                              <a:gd name="T9" fmla="*/ 10639 h 10640"/>
                            </a:gdLst>
                            <a:ahLst/>
                            <a:cxnLst>
                              <a:cxn ang="0">
                                <a:pos x="T0" y="T1"/>
                              </a:cxn>
                              <a:cxn ang="0">
                                <a:pos x="T2" y="T3"/>
                              </a:cxn>
                              <a:cxn ang="0">
                                <a:pos x="T4" y="T5"/>
                              </a:cxn>
                              <a:cxn ang="0">
                                <a:pos x="T6" y="T7"/>
                              </a:cxn>
                              <a:cxn ang="0">
                                <a:pos x="T8" y="T9"/>
                              </a:cxn>
                            </a:cxnLst>
                            <a:rect l="0" t="0" r="r" b="b"/>
                            <a:pathLst>
                              <a:path w="3152" h="10640">
                                <a:moveTo>
                                  <a:pt x="0" y="10639"/>
                                </a:moveTo>
                                <a:lnTo>
                                  <a:pt x="3151" y="10639"/>
                                </a:lnTo>
                                <a:lnTo>
                                  <a:pt x="3151" y="0"/>
                                </a:lnTo>
                                <a:lnTo>
                                  <a:pt x="0" y="0"/>
                                </a:lnTo>
                                <a:lnTo>
                                  <a:pt x="0" y="10639"/>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33"/>
                        <wps:cNvSpPr>
                          <a:spLocks/>
                        </wps:cNvSpPr>
                        <wps:spPr bwMode="auto">
                          <a:xfrm>
                            <a:off x="8505" y="1103"/>
                            <a:ext cx="3216" cy="10640"/>
                          </a:xfrm>
                          <a:custGeom>
                            <a:avLst/>
                            <a:gdLst>
                              <a:gd name="T0" fmla="*/ 0 w 3216"/>
                              <a:gd name="T1" fmla="*/ 10639 h 10640"/>
                              <a:gd name="T2" fmla="*/ 3215 w 3216"/>
                              <a:gd name="T3" fmla="*/ 10639 h 10640"/>
                              <a:gd name="T4" fmla="*/ 3215 w 3216"/>
                              <a:gd name="T5" fmla="*/ 0 h 10640"/>
                              <a:gd name="T6" fmla="*/ 0 w 3216"/>
                              <a:gd name="T7" fmla="*/ 0 h 10640"/>
                              <a:gd name="T8" fmla="*/ 0 w 3216"/>
                              <a:gd name="T9" fmla="*/ 10639 h 10640"/>
                            </a:gdLst>
                            <a:ahLst/>
                            <a:cxnLst>
                              <a:cxn ang="0">
                                <a:pos x="T0" y="T1"/>
                              </a:cxn>
                              <a:cxn ang="0">
                                <a:pos x="T2" y="T3"/>
                              </a:cxn>
                              <a:cxn ang="0">
                                <a:pos x="T4" y="T5"/>
                              </a:cxn>
                              <a:cxn ang="0">
                                <a:pos x="T6" y="T7"/>
                              </a:cxn>
                              <a:cxn ang="0">
                                <a:pos x="T8" y="T9"/>
                              </a:cxn>
                            </a:cxnLst>
                            <a:rect l="0" t="0" r="r" b="b"/>
                            <a:pathLst>
                              <a:path w="3216" h="10640">
                                <a:moveTo>
                                  <a:pt x="0" y="10639"/>
                                </a:moveTo>
                                <a:lnTo>
                                  <a:pt x="3215" y="10639"/>
                                </a:lnTo>
                                <a:lnTo>
                                  <a:pt x="3215" y="0"/>
                                </a:lnTo>
                                <a:lnTo>
                                  <a:pt x="0" y="0"/>
                                </a:lnTo>
                                <a:lnTo>
                                  <a:pt x="0" y="10639"/>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34"/>
                        <wps:cNvSpPr>
                          <a:spLocks/>
                        </wps:cNvSpPr>
                        <wps:spPr bwMode="auto">
                          <a:xfrm>
                            <a:off x="177" y="11743"/>
                            <a:ext cx="5177" cy="2772"/>
                          </a:xfrm>
                          <a:custGeom>
                            <a:avLst/>
                            <a:gdLst>
                              <a:gd name="T0" fmla="*/ 0 w 5177"/>
                              <a:gd name="T1" fmla="*/ 2771 h 2772"/>
                              <a:gd name="T2" fmla="*/ 5176 w 5177"/>
                              <a:gd name="T3" fmla="*/ 2771 h 2772"/>
                              <a:gd name="T4" fmla="*/ 5176 w 5177"/>
                              <a:gd name="T5" fmla="*/ 0 h 2772"/>
                              <a:gd name="T6" fmla="*/ 0 w 5177"/>
                              <a:gd name="T7" fmla="*/ 0 h 2772"/>
                              <a:gd name="T8" fmla="*/ 0 w 5177"/>
                              <a:gd name="T9" fmla="*/ 2771 h 2772"/>
                            </a:gdLst>
                            <a:ahLst/>
                            <a:cxnLst>
                              <a:cxn ang="0">
                                <a:pos x="T0" y="T1"/>
                              </a:cxn>
                              <a:cxn ang="0">
                                <a:pos x="T2" y="T3"/>
                              </a:cxn>
                              <a:cxn ang="0">
                                <a:pos x="T4" y="T5"/>
                              </a:cxn>
                              <a:cxn ang="0">
                                <a:pos x="T6" y="T7"/>
                              </a:cxn>
                              <a:cxn ang="0">
                                <a:pos x="T8" y="T9"/>
                              </a:cxn>
                            </a:cxnLst>
                            <a:rect l="0" t="0" r="r" b="b"/>
                            <a:pathLst>
                              <a:path w="5177" h="2772">
                                <a:moveTo>
                                  <a:pt x="0" y="2771"/>
                                </a:moveTo>
                                <a:lnTo>
                                  <a:pt x="5176" y="2771"/>
                                </a:lnTo>
                                <a:lnTo>
                                  <a:pt x="5176" y="0"/>
                                </a:lnTo>
                                <a:lnTo>
                                  <a:pt x="0" y="0"/>
                                </a:lnTo>
                                <a:lnTo>
                                  <a:pt x="0" y="277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35"/>
                        <wps:cNvSpPr>
                          <a:spLocks/>
                        </wps:cNvSpPr>
                        <wps:spPr bwMode="auto">
                          <a:xfrm>
                            <a:off x="5354" y="11743"/>
                            <a:ext cx="3152" cy="2772"/>
                          </a:xfrm>
                          <a:custGeom>
                            <a:avLst/>
                            <a:gdLst>
                              <a:gd name="T0" fmla="*/ 0 w 3152"/>
                              <a:gd name="T1" fmla="*/ 2771 h 2772"/>
                              <a:gd name="T2" fmla="*/ 3151 w 3152"/>
                              <a:gd name="T3" fmla="*/ 2771 h 2772"/>
                              <a:gd name="T4" fmla="*/ 3151 w 3152"/>
                              <a:gd name="T5" fmla="*/ 0 h 2772"/>
                              <a:gd name="T6" fmla="*/ 0 w 3152"/>
                              <a:gd name="T7" fmla="*/ 0 h 2772"/>
                              <a:gd name="T8" fmla="*/ 0 w 3152"/>
                              <a:gd name="T9" fmla="*/ 2771 h 2772"/>
                            </a:gdLst>
                            <a:ahLst/>
                            <a:cxnLst>
                              <a:cxn ang="0">
                                <a:pos x="T0" y="T1"/>
                              </a:cxn>
                              <a:cxn ang="0">
                                <a:pos x="T2" y="T3"/>
                              </a:cxn>
                              <a:cxn ang="0">
                                <a:pos x="T4" y="T5"/>
                              </a:cxn>
                              <a:cxn ang="0">
                                <a:pos x="T6" y="T7"/>
                              </a:cxn>
                              <a:cxn ang="0">
                                <a:pos x="T8" y="T9"/>
                              </a:cxn>
                            </a:cxnLst>
                            <a:rect l="0" t="0" r="r" b="b"/>
                            <a:pathLst>
                              <a:path w="3152" h="2772">
                                <a:moveTo>
                                  <a:pt x="0" y="2771"/>
                                </a:moveTo>
                                <a:lnTo>
                                  <a:pt x="3151" y="2771"/>
                                </a:lnTo>
                                <a:lnTo>
                                  <a:pt x="3151" y="0"/>
                                </a:lnTo>
                                <a:lnTo>
                                  <a:pt x="0" y="0"/>
                                </a:lnTo>
                                <a:lnTo>
                                  <a:pt x="0" y="277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6"/>
                        <wps:cNvSpPr>
                          <a:spLocks/>
                        </wps:cNvSpPr>
                        <wps:spPr bwMode="auto">
                          <a:xfrm>
                            <a:off x="8505" y="11743"/>
                            <a:ext cx="3216" cy="2772"/>
                          </a:xfrm>
                          <a:custGeom>
                            <a:avLst/>
                            <a:gdLst>
                              <a:gd name="T0" fmla="*/ 0 w 3216"/>
                              <a:gd name="T1" fmla="*/ 2771 h 2772"/>
                              <a:gd name="T2" fmla="*/ 3215 w 3216"/>
                              <a:gd name="T3" fmla="*/ 2771 h 2772"/>
                              <a:gd name="T4" fmla="*/ 3215 w 3216"/>
                              <a:gd name="T5" fmla="*/ 0 h 2772"/>
                              <a:gd name="T6" fmla="*/ 0 w 3216"/>
                              <a:gd name="T7" fmla="*/ 0 h 2772"/>
                              <a:gd name="T8" fmla="*/ 0 w 3216"/>
                              <a:gd name="T9" fmla="*/ 2771 h 2772"/>
                            </a:gdLst>
                            <a:ahLst/>
                            <a:cxnLst>
                              <a:cxn ang="0">
                                <a:pos x="T0" y="T1"/>
                              </a:cxn>
                              <a:cxn ang="0">
                                <a:pos x="T2" y="T3"/>
                              </a:cxn>
                              <a:cxn ang="0">
                                <a:pos x="T4" y="T5"/>
                              </a:cxn>
                              <a:cxn ang="0">
                                <a:pos x="T6" y="T7"/>
                              </a:cxn>
                              <a:cxn ang="0">
                                <a:pos x="T8" y="T9"/>
                              </a:cxn>
                            </a:cxnLst>
                            <a:rect l="0" t="0" r="r" b="b"/>
                            <a:pathLst>
                              <a:path w="3216" h="2772">
                                <a:moveTo>
                                  <a:pt x="0" y="2771"/>
                                </a:moveTo>
                                <a:lnTo>
                                  <a:pt x="3215" y="2771"/>
                                </a:lnTo>
                                <a:lnTo>
                                  <a:pt x="3215" y="0"/>
                                </a:lnTo>
                                <a:lnTo>
                                  <a:pt x="0" y="0"/>
                                </a:lnTo>
                                <a:lnTo>
                                  <a:pt x="0" y="277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7"/>
                        <wps:cNvSpPr>
                          <a:spLocks/>
                        </wps:cNvSpPr>
                        <wps:spPr bwMode="auto">
                          <a:xfrm>
                            <a:off x="177" y="14515"/>
                            <a:ext cx="5177" cy="2132"/>
                          </a:xfrm>
                          <a:custGeom>
                            <a:avLst/>
                            <a:gdLst>
                              <a:gd name="T0" fmla="*/ 0 w 5177"/>
                              <a:gd name="T1" fmla="*/ 2131 h 2132"/>
                              <a:gd name="T2" fmla="*/ 5176 w 5177"/>
                              <a:gd name="T3" fmla="*/ 2131 h 2132"/>
                              <a:gd name="T4" fmla="*/ 5176 w 5177"/>
                              <a:gd name="T5" fmla="*/ 0 h 2132"/>
                              <a:gd name="T6" fmla="*/ 0 w 5177"/>
                              <a:gd name="T7" fmla="*/ 0 h 2132"/>
                              <a:gd name="T8" fmla="*/ 0 w 5177"/>
                              <a:gd name="T9" fmla="*/ 2131 h 2132"/>
                            </a:gdLst>
                            <a:ahLst/>
                            <a:cxnLst>
                              <a:cxn ang="0">
                                <a:pos x="T0" y="T1"/>
                              </a:cxn>
                              <a:cxn ang="0">
                                <a:pos x="T2" y="T3"/>
                              </a:cxn>
                              <a:cxn ang="0">
                                <a:pos x="T4" y="T5"/>
                              </a:cxn>
                              <a:cxn ang="0">
                                <a:pos x="T6" y="T7"/>
                              </a:cxn>
                              <a:cxn ang="0">
                                <a:pos x="T8" y="T9"/>
                              </a:cxn>
                            </a:cxnLst>
                            <a:rect l="0" t="0" r="r" b="b"/>
                            <a:pathLst>
                              <a:path w="5177" h="2132">
                                <a:moveTo>
                                  <a:pt x="0" y="2131"/>
                                </a:moveTo>
                                <a:lnTo>
                                  <a:pt x="5176" y="2131"/>
                                </a:lnTo>
                                <a:lnTo>
                                  <a:pt x="5176" y="0"/>
                                </a:lnTo>
                                <a:lnTo>
                                  <a:pt x="0" y="0"/>
                                </a:lnTo>
                                <a:lnTo>
                                  <a:pt x="0" y="2131"/>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8"/>
                        <wps:cNvSpPr>
                          <a:spLocks/>
                        </wps:cNvSpPr>
                        <wps:spPr bwMode="auto">
                          <a:xfrm>
                            <a:off x="5354" y="14515"/>
                            <a:ext cx="3152" cy="2132"/>
                          </a:xfrm>
                          <a:custGeom>
                            <a:avLst/>
                            <a:gdLst>
                              <a:gd name="T0" fmla="*/ 0 w 3152"/>
                              <a:gd name="T1" fmla="*/ 2131 h 2132"/>
                              <a:gd name="T2" fmla="*/ 3151 w 3152"/>
                              <a:gd name="T3" fmla="*/ 2131 h 2132"/>
                              <a:gd name="T4" fmla="*/ 3151 w 3152"/>
                              <a:gd name="T5" fmla="*/ 0 h 2132"/>
                              <a:gd name="T6" fmla="*/ 0 w 3152"/>
                              <a:gd name="T7" fmla="*/ 0 h 2132"/>
                              <a:gd name="T8" fmla="*/ 0 w 3152"/>
                              <a:gd name="T9" fmla="*/ 2131 h 2132"/>
                            </a:gdLst>
                            <a:ahLst/>
                            <a:cxnLst>
                              <a:cxn ang="0">
                                <a:pos x="T0" y="T1"/>
                              </a:cxn>
                              <a:cxn ang="0">
                                <a:pos x="T2" y="T3"/>
                              </a:cxn>
                              <a:cxn ang="0">
                                <a:pos x="T4" y="T5"/>
                              </a:cxn>
                              <a:cxn ang="0">
                                <a:pos x="T6" y="T7"/>
                              </a:cxn>
                              <a:cxn ang="0">
                                <a:pos x="T8" y="T9"/>
                              </a:cxn>
                            </a:cxnLst>
                            <a:rect l="0" t="0" r="r" b="b"/>
                            <a:pathLst>
                              <a:path w="3152" h="2132">
                                <a:moveTo>
                                  <a:pt x="0" y="2131"/>
                                </a:moveTo>
                                <a:lnTo>
                                  <a:pt x="3151" y="2131"/>
                                </a:lnTo>
                                <a:lnTo>
                                  <a:pt x="3151" y="0"/>
                                </a:lnTo>
                                <a:lnTo>
                                  <a:pt x="0" y="0"/>
                                </a:lnTo>
                                <a:lnTo>
                                  <a:pt x="0" y="2131"/>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9"/>
                        <wps:cNvSpPr>
                          <a:spLocks/>
                        </wps:cNvSpPr>
                        <wps:spPr bwMode="auto">
                          <a:xfrm>
                            <a:off x="8505" y="14515"/>
                            <a:ext cx="3216" cy="2132"/>
                          </a:xfrm>
                          <a:custGeom>
                            <a:avLst/>
                            <a:gdLst>
                              <a:gd name="T0" fmla="*/ 0 w 3216"/>
                              <a:gd name="T1" fmla="*/ 2131 h 2132"/>
                              <a:gd name="T2" fmla="*/ 3215 w 3216"/>
                              <a:gd name="T3" fmla="*/ 2131 h 2132"/>
                              <a:gd name="T4" fmla="*/ 3215 w 3216"/>
                              <a:gd name="T5" fmla="*/ 0 h 2132"/>
                              <a:gd name="T6" fmla="*/ 0 w 3216"/>
                              <a:gd name="T7" fmla="*/ 0 h 2132"/>
                              <a:gd name="T8" fmla="*/ 0 w 3216"/>
                              <a:gd name="T9" fmla="*/ 2131 h 2132"/>
                            </a:gdLst>
                            <a:ahLst/>
                            <a:cxnLst>
                              <a:cxn ang="0">
                                <a:pos x="T0" y="T1"/>
                              </a:cxn>
                              <a:cxn ang="0">
                                <a:pos x="T2" y="T3"/>
                              </a:cxn>
                              <a:cxn ang="0">
                                <a:pos x="T4" y="T5"/>
                              </a:cxn>
                              <a:cxn ang="0">
                                <a:pos x="T6" y="T7"/>
                              </a:cxn>
                              <a:cxn ang="0">
                                <a:pos x="T8" y="T9"/>
                              </a:cxn>
                            </a:cxnLst>
                            <a:rect l="0" t="0" r="r" b="b"/>
                            <a:pathLst>
                              <a:path w="3216" h="2132">
                                <a:moveTo>
                                  <a:pt x="0" y="2131"/>
                                </a:moveTo>
                                <a:lnTo>
                                  <a:pt x="3215" y="2131"/>
                                </a:lnTo>
                                <a:lnTo>
                                  <a:pt x="3215" y="0"/>
                                </a:lnTo>
                                <a:lnTo>
                                  <a:pt x="0" y="0"/>
                                </a:lnTo>
                                <a:lnTo>
                                  <a:pt x="0" y="2131"/>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40"/>
                        <wps:cNvSpPr>
                          <a:spLocks/>
                        </wps:cNvSpPr>
                        <wps:spPr bwMode="auto">
                          <a:xfrm>
                            <a:off x="177" y="676"/>
                            <a:ext cx="11544" cy="428"/>
                          </a:xfrm>
                          <a:custGeom>
                            <a:avLst/>
                            <a:gdLst>
                              <a:gd name="T0" fmla="*/ 0 w 11544"/>
                              <a:gd name="T1" fmla="*/ 427 h 428"/>
                              <a:gd name="T2" fmla="*/ 11543 w 11544"/>
                              <a:gd name="T3" fmla="*/ 427 h 428"/>
                              <a:gd name="T4" fmla="*/ 11543 w 11544"/>
                              <a:gd name="T5" fmla="*/ 0 h 428"/>
                              <a:gd name="T6" fmla="*/ 0 w 11544"/>
                              <a:gd name="T7" fmla="*/ 0 h 428"/>
                              <a:gd name="T8" fmla="*/ 0 w 11544"/>
                              <a:gd name="T9" fmla="*/ 427 h 428"/>
                            </a:gdLst>
                            <a:ahLst/>
                            <a:cxnLst>
                              <a:cxn ang="0">
                                <a:pos x="T0" y="T1"/>
                              </a:cxn>
                              <a:cxn ang="0">
                                <a:pos x="T2" y="T3"/>
                              </a:cxn>
                              <a:cxn ang="0">
                                <a:pos x="T4" y="T5"/>
                              </a:cxn>
                              <a:cxn ang="0">
                                <a:pos x="T6" y="T7"/>
                              </a:cxn>
                              <a:cxn ang="0">
                                <a:pos x="T8" y="T9"/>
                              </a:cxn>
                            </a:cxnLst>
                            <a:rect l="0" t="0" r="r" b="b"/>
                            <a:pathLst>
                              <a:path w="11544" h="428">
                                <a:moveTo>
                                  <a:pt x="0" y="427"/>
                                </a:moveTo>
                                <a:lnTo>
                                  <a:pt x="11543" y="427"/>
                                </a:lnTo>
                                <a:lnTo>
                                  <a:pt x="11543" y="0"/>
                                </a:lnTo>
                                <a:lnTo>
                                  <a:pt x="0" y="0"/>
                                </a:lnTo>
                                <a:lnTo>
                                  <a:pt x="0" y="42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41"/>
                        <wps:cNvSpPr>
                          <a:spLocks/>
                        </wps:cNvSpPr>
                        <wps:spPr bwMode="auto">
                          <a:xfrm>
                            <a:off x="197" y="227"/>
                            <a:ext cx="20" cy="16419"/>
                          </a:xfrm>
                          <a:custGeom>
                            <a:avLst/>
                            <a:gdLst>
                              <a:gd name="T0" fmla="*/ 0 w 20"/>
                              <a:gd name="T1" fmla="*/ 0 h 16419"/>
                              <a:gd name="T2" fmla="*/ 0 w 20"/>
                              <a:gd name="T3" fmla="*/ 16418 h 16419"/>
                            </a:gdLst>
                            <a:ahLst/>
                            <a:cxnLst>
                              <a:cxn ang="0">
                                <a:pos x="T0" y="T1"/>
                              </a:cxn>
                              <a:cxn ang="0">
                                <a:pos x="T2" y="T3"/>
                              </a:cxn>
                            </a:cxnLst>
                            <a:rect l="0" t="0" r="r" b="b"/>
                            <a:pathLst>
                              <a:path w="20" h="16419">
                                <a:moveTo>
                                  <a:pt x="0" y="0"/>
                                </a:moveTo>
                                <a:lnTo>
                                  <a:pt x="0" y="1641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42"/>
                        <wps:cNvSpPr>
                          <a:spLocks/>
                        </wps:cNvSpPr>
                        <wps:spPr bwMode="auto">
                          <a:xfrm>
                            <a:off x="5355" y="268"/>
                            <a:ext cx="20" cy="387"/>
                          </a:xfrm>
                          <a:custGeom>
                            <a:avLst/>
                            <a:gdLst>
                              <a:gd name="T0" fmla="*/ 0 w 20"/>
                              <a:gd name="T1" fmla="*/ 0 h 387"/>
                              <a:gd name="T2" fmla="*/ 0 w 20"/>
                              <a:gd name="T3" fmla="*/ 386 h 387"/>
                            </a:gdLst>
                            <a:ahLst/>
                            <a:cxnLst>
                              <a:cxn ang="0">
                                <a:pos x="T0" y="T1"/>
                              </a:cxn>
                              <a:cxn ang="0">
                                <a:pos x="T2" y="T3"/>
                              </a:cxn>
                            </a:cxnLst>
                            <a:rect l="0" t="0" r="r" b="b"/>
                            <a:pathLst>
                              <a:path w="20" h="387">
                                <a:moveTo>
                                  <a:pt x="0" y="0"/>
                                </a:moveTo>
                                <a:lnTo>
                                  <a:pt x="0" y="386"/>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43"/>
                        <wps:cNvSpPr>
                          <a:spLocks/>
                        </wps:cNvSpPr>
                        <wps:spPr bwMode="auto">
                          <a:xfrm>
                            <a:off x="8506" y="268"/>
                            <a:ext cx="20" cy="387"/>
                          </a:xfrm>
                          <a:custGeom>
                            <a:avLst/>
                            <a:gdLst>
                              <a:gd name="T0" fmla="*/ 0 w 20"/>
                              <a:gd name="T1" fmla="*/ 0 h 387"/>
                              <a:gd name="T2" fmla="*/ 0 w 20"/>
                              <a:gd name="T3" fmla="*/ 386 h 387"/>
                            </a:gdLst>
                            <a:ahLst/>
                            <a:cxnLst>
                              <a:cxn ang="0">
                                <a:pos x="T0" y="T1"/>
                              </a:cxn>
                              <a:cxn ang="0">
                                <a:pos x="T2" y="T3"/>
                              </a:cxn>
                            </a:cxnLst>
                            <a:rect l="0" t="0" r="r" b="b"/>
                            <a:pathLst>
                              <a:path w="20" h="387">
                                <a:moveTo>
                                  <a:pt x="0" y="0"/>
                                </a:moveTo>
                                <a:lnTo>
                                  <a:pt x="0" y="386"/>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144"/>
                        <wps:cNvSpPr>
                          <a:spLocks/>
                        </wps:cNvSpPr>
                        <wps:spPr bwMode="auto">
                          <a:xfrm>
                            <a:off x="11701" y="227"/>
                            <a:ext cx="20" cy="16419"/>
                          </a:xfrm>
                          <a:custGeom>
                            <a:avLst/>
                            <a:gdLst>
                              <a:gd name="T0" fmla="*/ 0 w 20"/>
                              <a:gd name="T1" fmla="*/ 0 h 16419"/>
                              <a:gd name="T2" fmla="*/ 0 w 20"/>
                              <a:gd name="T3" fmla="*/ 16418 h 16419"/>
                            </a:gdLst>
                            <a:ahLst/>
                            <a:cxnLst>
                              <a:cxn ang="0">
                                <a:pos x="T0" y="T1"/>
                              </a:cxn>
                              <a:cxn ang="0">
                                <a:pos x="T2" y="T3"/>
                              </a:cxn>
                            </a:cxnLst>
                            <a:rect l="0" t="0" r="r" b="b"/>
                            <a:pathLst>
                              <a:path w="20" h="16419">
                                <a:moveTo>
                                  <a:pt x="0" y="0"/>
                                </a:moveTo>
                                <a:lnTo>
                                  <a:pt x="0" y="1641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45"/>
                        <wps:cNvSpPr>
                          <a:spLocks/>
                        </wps:cNvSpPr>
                        <wps:spPr bwMode="auto">
                          <a:xfrm>
                            <a:off x="5355" y="1123"/>
                            <a:ext cx="20" cy="15524"/>
                          </a:xfrm>
                          <a:custGeom>
                            <a:avLst/>
                            <a:gdLst>
                              <a:gd name="T0" fmla="*/ 0 w 20"/>
                              <a:gd name="T1" fmla="*/ 0 h 15524"/>
                              <a:gd name="T2" fmla="*/ 0 w 20"/>
                              <a:gd name="T3" fmla="*/ 15523 h 15524"/>
                            </a:gdLst>
                            <a:ahLst/>
                            <a:cxnLst>
                              <a:cxn ang="0">
                                <a:pos x="T0" y="T1"/>
                              </a:cxn>
                              <a:cxn ang="0">
                                <a:pos x="T2" y="T3"/>
                              </a:cxn>
                            </a:cxnLst>
                            <a:rect l="0" t="0" r="r" b="b"/>
                            <a:pathLst>
                              <a:path w="20" h="15524">
                                <a:moveTo>
                                  <a:pt x="0" y="0"/>
                                </a:moveTo>
                                <a:lnTo>
                                  <a:pt x="0" y="1552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46"/>
                        <wps:cNvSpPr>
                          <a:spLocks/>
                        </wps:cNvSpPr>
                        <wps:spPr bwMode="auto">
                          <a:xfrm>
                            <a:off x="8506" y="1123"/>
                            <a:ext cx="20" cy="15524"/>
                          </a:xfrm>
                          <a:custGeom>
                            <a:avLst/>
                            <a:gdLst>
                              <a:gd name="T0" fmla="*/ 0 w 20"/>
                              <a:gd name="T1" fmla="*/ 0 h 15524"/>
                              <a:gd name="T2" fmla="*/ 0 w 20"/>
                              <a:gd name="T3" fmla="*/ 15523 h 15524"/>
                            </a:gdLst>
                            <a:ahLst/>
                            <a:cxnLst>
                              <a:cxn ang="0">
                                <a:pos x="T0" y="T1"/>
                              </a:cxn>
                              <a:cxn ang="0">
                                <a:pos x="T2" y="T3"/>
                              </a:cxn>
                            </a:cxnLst>
                            <a:rect l="0" t="0" r="r" b="b"/>
                            <a:pathLst>
                              <a:path w="20" h="15524">
                                <a:moveTo>
                                  <a:pt x="0" y="0"/>
                                </a:moveTo>
                                <a:lnTo>
                                  <a:pt x="0" y="1552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47"/>
                        <wps:cNvSpPr>
                          <a:spLocks/>
                        </wps:cNvSpPr>
                        <wps:spPr bwMode="auto">
                          <a:xfrm>
                            <a:off x="177" y="248"/>
                            <a:ext cx="11544" cy="20"/>
                          </a:xfrm>
                          <a:custGeom>
                            <a:avLst/>
                            <a:gdLst>
                              <a:gd name="T0" fmla="*/ 0 w 11544"/>
                              <a:gd name="T1" fmla="*/ 0 h 20"/>
                              <a:gd name="T2" fmla="*/ 11543 w 11544"/>
                              <a:gd name="T3" fmla="*/ 0 h 20"/>
                            </a:gdLst>
                            <a:ahLst/>
                            <a:cxnLst>
                              <a:cxn ang="0">
                                <a:pos x="T0" y="T1"/>
                              </a:cxn>
                              <a:cxn ang="0">
                                <a:pos x="T2" y="T3"/>
                              </a:cxn>
                            </a:cxnLst>
                            <a:rect l="0" t="0" r="r" b="b"/>
                            <a:pathLst>
                              <a:path w="11544" h="20">
                                <a:moveTo>
                                  <a:pt x="0" y="0"/>
                                </a:moveTo>
                                <a:lnTo>
                                  <a:pt x="11543"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48"/>
                        <wps:cNvSpPr>
                          <a:spLocks/>
                        </wps:cNvSpPr>
                        <wps:spPr bwMode="auto">
                          <a:xfrm>
                            <a:off x="218" y="675"/>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Freeform 149"/>
                        <wps:cNvSpPr>
                          <a:spLocks/>
                        </wps:cNvSpPr>
                        <wps:spPr bwMode="auto">
                          <a:xfrm>
                            <a:off x="218" y="1105"/>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150"/>
                        <wps:cNvSpPr>
                          <a:spLocks/>
                        </wps:cNvSpPr>
                        <wps:spPr bwMode="auto">
                          <a:xfrm>
                            <a:off x="218" y="11744"/>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151"/>
                        <wps:cNvSpPr>
                          <a:spLocks/>
                        </wps:cNvSpPr>
                        <wps:spPr bwMode="auto">
                          <a:xfrm>
                            <a:off x="218" y="14513"/>
                            <a:ext cx="11463" cy="20"/>
                          </a:xfrm>
                          <a:custGeom>
                            <a:avLst/>
                            <a:gdLst>
                              <a:gd name="T0" fmla="*/ 0 w 11463"/>
                              <a:gd name="T1" fmla="*/ 0 h 20"/>
                              <a:gd name="T2" fmla="*/ 11462 w 11463"/>
                              <a:gd name="T3" fmla="*/ 0 h 20"/>
                            </a:gdLst>
                            <a:ahLst/>
                            <a:cxnLst>
                              <a:cxn ang="0">
                                <a:pos x="T0" y="T1"/>
                              </a:cxn>
                              <a:cxn ang="0">
                                <a:pos x="T2" y="T3"/>
                              </a:cxn>
                            </a:cxnLst>
                            <a:rect l="0" t="0" r="r" b="b"/>
                            <a:pathLst>
                              <a:path w="11463" h="20">
                                <a:moveTo>
                                  <a:pt x="0" y="0"/>
                                </a:moveTo>
                                <a:lnTo>
                                  <a:pt x="11462"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152"/>
                        <wps:cNvSpPr>
                          <a:spLocks/>
                        </wps:cNvSpPr>
                        <wps:spPr bwMode="auto">
                          <a:xfrm>
                            <a:off x="8719" y="1519"/>
                            <a:ext cx="2696" cy="3744"/>
                          </a:xfrm>
                          <a:custGeom>
                            <a:avLst/>
                            <a:gdLst>
                              <a:gd name="T0" fmla="*/ 0 w 2696"/>
                              <a:gd name="T1" fmla="*/ 3743 h 3744"/>
                              <a:gd name="T2" fmla="*/ 2695 w 2696"/>
                              <a:gd name="T3" fmla="*/ 3743 h 3744"/>
                              <a:gd name="T4" fmla="*/ 2695 w 2696"/>
                              <a:gd name="T5" fmla="*/ 0 h 3744"/>
                              <a:gd name="T6" fmla="*/ 0 w 2696"/>
                              <a:gd name="T7" fmla="*/ 0 h 3744"/>
                              <a:gd name="T8" fmla="*/ 0 w 2696"/>
                              <a:gd name="T9" fmla="*/ 3743 h 3744"/>
                            </a:gdLst>
                            <a:ahLst/>
                            <a:cxnLst>
                              <a:cxn ang="0">
                                <a:pos x="T0" y="T1"/>
                              </a:cxn>
                              <a:cxn ang="0">
                                <a:pos x="T2" y="T3"/>
                              </a:cxn>
                              <a:cxn ang="0">
                                <a:pos x="T4" y="T5"/>
                              </a:cxn>
                              <a:cxn ang="0">
                                <a:pos x="T6" y="T7"/>
                              </a:cxn>
                              <a:cxn ang="0">
                                <a:pos x="T8" y="T9"/>
                              </a:cxn>
                            </a:cxnLst>
                            <a:rect l="0" t="0" r="r" b="b"/>
                            <a:pathLst>
                              <a:path w="2696" h="3744">
                                <a:moveTo>
                                  <a:pt x="0" y="3743"/>
                                </a:moveTo>
                                <a:lnTo>
                                  <a:pt x="2695" y="3743"/>
                                </a:lnTo>
                                <a:lnTo>
                                  <a:pt x="2695" y="0"/>
                                </a:lnTo>
                                <a:lnTo>
                                  <a:pt x="0" y="0"/>
                                </a:lnTo>
                                <a:lnTo>
                                  <a:pt x="0" y="37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53"/>
                        <wps:cNvSpPr>
                          <a:spLocks/>
                        </wps:cNvSpPr>
                        <wps:spPr bwMode="auto">
                          <a:xfrm>
                            <a:off x="8719" y="5260"/>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4"/>
                        <wps:cNvSpPr>
                          <a:spLocks/>
                        </wps:cNvSpPr>
                        <wps:spPr bwMode="auto">
                          <a:xfrm>
                            <a:off x="8721" y="1523"/>
                            <a:ext cx="20" cy="3734"/>
                          </a:xfrm>
                          <a:custGeom>
                            <a:avLst/>
                            <a:gdLst>
                              <a:gd name="T0" fmla="*/ 0 w 20"/>
                              <a:gd name="T1" fmla="*/ 0 h 3734"/>
                              <a:gd name="T2" fmla="*/ 0 w 20"/>
                              <a:gd name="T3" fmla="*/ 3734 h 3734"/>
                            </a:gdLst>
                            <a:ahLst/>
                            <a:cxnLst>
                              <a:cxn ang="0">
                                <a:pos x="T0" y="T1"/>
                              </a:cxn>
                              <a:cxn ang="0">
                                <a:pos x="T2" y="T3"/>
                              </a:cxn>
                            </a:cxnLst>
                            <a:rect l="0" t="0" r="r" b="b"/>
                            <a:pathLst>
                              <a:path w="20" h="3734">
                                <a:moveTo>
                                  <a:pt x="0" y="0"/>
                                </a:moveTo>
                                <a:lnTo>
                                  <a:pt x="0" y="373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155"/>
                        <wps:cNvSpPr>
                          <a:spLocks/>
                        </wps:cNvSpPr>
                        <wps:spPr bwMode="auto">
                          <a:xfrm>
                            <a:off x="8719" y="152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156"/>
                        <wps:cNvSpPr>
                          <a:spLocks/>
                        </wps:cNvSpPr>
                        <wps:spPr bwMode="auto">
                          <a:xfrm>
                            <a:off x="11411" y="1523"/>
                            <a:ext cx="20" cy="3735"/>
                          </a:xfrm>
                          <a:custGeom>
                            <a:avLst/>
                            <a:gdLst>
                              <a:gd name="T0" fmla="*/ 0 w 20"/>
                              <a:gd name="T1" fmla="*/ 0 h 3735"/>
                              <a:gd name="T2" fmla="*/ 0 w 20"/>
                              <a:gd name="T3" fmla="*/ 3734 h 3735"/>
                            </a:gdLst>
                            <a:ahLst/>
                            <a:cxnLst>
                              <a:cxn ang="0">
                                <a:pos x="T0" y="T1"/>
                              </a:cxn>
                              <a:cxn ang="0">
                                <a:pos x="T2" y="T3"/>
                              </a:cxn>
                            </a:cxnLst>
                            <a:rect l="0" t="0" r="r" b="b"/>
                            <a:pathLst>
                              <a:path w="20" h="3735">
                                <a:moveTo>
                                  <a:pt x="0" y="0"/>
                                </a:moveTo>
                                <a:lnTo>
                                  <a:pt x="0" y="373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57"/>
                        <wps:cNvSpPr>
                          <a:spLocks/>
                        </wps:cNvSpPr>
                        <wps:spPr bwMode="auto">
                          <a:xfrm>
                            <a:off x="8719" y="5944"/>
                            <a:ext cx="2696" cy="5559"/>
                          </a:xfrm>
                          <a:custGeom>
                            <a:avLst/>
                            <a:gdLst>
                              <a:gd name="T0" fmla="*/ 0 w 2696"/>
                              <a:gd name="T1" fmla="*/ 5558 h 5559"/>
                              <a:gd name="T2" fmla="*/ 2695 w 2696"/>
                              <a:gd name="T3" fmla="*/ 5558 h 5559"/>
                              <a:gd name="T4" fmla="*/ 2695 w 2696"/>
                              <a:gd name="T5" fmla="*/ 0 h 5559"/>
                              <a:gd name="T6" fmla="*/ 0 w 2696"/>
                              <a:gd name="T7" fmla="*/ 0 h 5559"/>
                              <a:gd name="T8" fmla="*/ 0 w 2696"/>
                              <a:gd name="T9" fmla="*/ 5558 h 5559"/>
                            </a:gdLst>
                            <a:ahLst/>
                            <a:cxnLst>
                              <a:cxn ang="0">
                                <a:pos x="T0" y="T1"/>
                              </a:cxn>
                              <a:cxn ang="0">
                                <a:pos x="T2" y="T3"/>
                              </a:cxn>
                              <a:cxn ang="0">
                                <a:pos x="T4" y="T5"/>
                              </a:cxn>
                              <a:cxn ang="0">
                                <a:pos x="T6" y="T7"/>
                              </a:cxn>
                              <a:cxn ang="0">
                                <a:pos x="T8" y="T9"/>
                              </a:cxn>
                            </a:cxnLst>
                            <a:rect l="0" t="0" r="r" b="b"/>
                            <a:pathLst>
                              <a:path w="2696" h="5559">
                                <a:moveTo>
                                  <a:pt x="0" y="5558"/>
                                </a:moveTo>
                                <a:lnTo>
                                  <a:pt x="2695" y="5558"/>
                                </a:lnTo>
                                <a:lnTo>
                                  <a:pt x="2695" y="0"/>
                                </a:lnTo>
                                <a:lnTo>
                                  <a:pt x="0" y="0"/>
                                </a:lnTo>
                                <a:lnTo>
                                  <a:pt x="0" y="55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8"/>
                        <wps:cNvSpPr>
                          <a:spLocks/>
                        </wps:cNvSpPr>
                        <wps:spPr bwMode="auto">
                          <a:xfrm>
                            <a:off x="8719" y="11501"/>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59"/>
                        <wps:cNvSpPr>
                          <a:spLocks/>
                        </wps:cNvSpPr>
                        <wps:spPr bwMode="auto">
                          <a:xfrm>
                            <a:off x="8721" y="5949"/>
                            <a:ext cx="20" cy="5548"/>
                          </a:xfrm>
                          <a:custGeom>
                            <a:avLst/>
                            <a:gdLst>
                              <a:gd name="T0" fmla="*/ 0 w 20"/>
                              <a:gd name="T1" fmla="*/ 0 h 5548"/>
                              <a:gd name="T2" fmla="*/ 0 w 20"/>
                              <a:gd name="T3" fmla="*/ 5548 h 5548"/>
                            </a:gdLst>
                            <a:ahLst/>
                            <a:cxnLst>
                              <a:cxn ang="0">
                                <a:pos x="T0" y="T1"/>
                              </a:cxn>
                              <a:cxn ang="0">
                                <a:pos x="T2" y="T3"/>
                              </a:cxn>
                            </a:cxnLst>
                            <a:rect l="0" t="0" r="r" b="b"/>
                            <a:pathLst>
                              <a:path w="20" h="5548">
                                <a:moveTo>
                                  <a:pt x="0" y="0"/>
                                </a:moveTo>
                                <a:lnTo>
                                  <a:pt x="0" y="554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60"/>
                        <wps:cNvSpPr>
                          <a:spLocks/>
                        </wps:cNvSpPr>
                        <wps:spPr bwMode="auto">
                          <a:xfrm>
                            <a:off x="8719" y="5947"/>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61"/>
                        <wps:cNvSpPr>
                          <a:spLocks/>
                        </wps:cNvSpPr>
                        <wps:spPr bwMode="auto">
                          <a:xfrm>
                            <a:off x="11411" y="5949"/>
                            <a:ext cx="20" cy="5549"/>
                          </a:xfrm>
                          <a:custGeom>
                            <a:avLst/>
                            <a:gdLst>
                              <a:gd name="T0" fmla="*/ 0 w 20"/>
                              <a:gd name="T1" fmla="*/ 0 h 5549"/>
                              <a:gd name="T2" fmla="*/ 0 w 20"/>
                              <a:gd name="T3" fmla="*/ 5548 h 5549"/>
                            </a:gdLst>
                            <a:ahLst/>
                            <a:cxnLst>
                              <a:cxn ang="0">
                                <a:pos x="T0" y="T1"/>
                              </a:cxn>
                              <a:cxn ang="0">
                                <a:pos x="T2" y="T3"/>
                              </a:cxn>
                            </a:cxnLst>
                            <a:rect l="0" t="0" r="r" b="b"/>
                            <a:pathLst>
                              <a:path w="20" h="5549">
                                <a:moveTo>
                                  <a:pt x="0" y="0"/>
                                </a:moveTo>
                                <a:lnTo>
                                  <a:pt x="0" y="5548"/>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62"/>
                        <wps:cNvSpPr>
                          <a:spLocks/>
                        </wps:cNvSpPr>
                        <wps:spPr bwMode="auto">
                          <a:xfrm>
                            <a:off x="8750" y="12439"/>
                            <a:ext cx="2693" cy="1193"/>
                          </a:xfrm>
                          <a:custGeom>
                            <a:avLst/>
                            <a:gdLst>
                              <a:gd name="T0" fmla="*/ 0 w 2693"/>
                              <a:gd name="T1" fmla="*/ 1192 h 1193"/>
                              <a:gd name="T2" fmla="*/ 2692 w 2693"/>
                              <a:gd name="T3" fmla="*/ 1192 h 1193"/>
                              <a:gd name="T4" fmla="*/ 2692 w 2693"/>
                              <a:gd name="T5" fmla="*/ 0 h 1193"/>
                              <a:gd name="T6" fmla="*/ 0 w 2693"/>
                              <a:gd name="T7" fmla="*/ 0 h 1193"/>
                              <a:gd name="T8" fmla="*/ 0 w 2693"/>
                              <a:gd name="T9" fmla="*/ 1192 h 1193"/>
                            </a:gdLst>
                            <a:ahLst/>
                            <a:cxnLst>
                              <a:cxn ang="0">
                                <a:pos x="T0" y="T1"/>
                              </a:cxn>
                              <a:cxn ang="0">
                                <a:pos x="T2" y="T3"/>
                              </a:cxn>
                              <a:cxn ang="0">
                                <a:pos x="T4" y="T5"/>
                              </a:cxn>
                              <a:cxn ang="0">
                                <a:pos x="T6" y="T7"/>
                              </a:cxn>
                              <a:cxn ang="0">
                                <a:pos x="T8" y="T9"/>
                              </a:cxn>
                            </a:cxnLst>
                            <a:rect l="0" t="0" r="r" b="b"/>
                            <a:pathLst>
                              <a:path w="2693" h="1193">
                                <a:moveTo>
                                  <a:pt x="0" y="1192"/>
                                </a:moveTo>
                                <a:lnTo>
                                  <a:pt x="2692" y="1192"/>
                                </a:lnTo>
                                <a:lnTo>
                                  <a:pt x="2692" y="0"/>
                                </a:lnTo>
                                <a:lnTo>
                                  <a:pt x="0" y="0"/>
                                </a:lnTo>
                                <a:lnTo>
                                  <a:pt x="0" y="1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63"/>
                        <wps:cNvSpPr>
                          <a:spLocks/>
                        </wps:cNvSpPr>
                        <wps:spPr bwMode="auto">
                          <a:xfrm>
                            <a:off x="8750" y="13630"/>
                            <a:ext cx="2693" cy="20"/>
                          </a:xfrm>
                          <a:custGeom>
                            <a:avLst/>
                            <a:gdLst>
                              <a:gd name="T0" fmla="*/ 0 w 2693"/>
                              <a:gd name="T1" fmla="*/ 0 h 20"/>
                              <a:gd name="T2" fmla="*/ 2692 w 2693"/>
                              <a:gd name="T3" fmla="*/ 0 h 20"/>
                            </a:gdLst>
                            <a:ahLst/>
                            <a:cxnLst>
                              <a:cxn ang="0">
                                <a:pos x="T0" y="T1"/>
                              </a:cxn>
                              <a:cxn ang="0">
                                <a:pos x="T2" y="T3"/>
                              </a:cxn>
                            </a:cxnLst>
                            <a:rect l="0" t="0" r="r" b="b"/>
                            <a:pathLst>
                              <a:path w="2693" h="20">
                                <a:moveTo>
                                  <a:pt x="0" y="0"/>
                                </a:moveTo>
                                <a:lnTo>
                                  <a:pt x="269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64"/>
                        <wps:cNvSpPr>
                          <a:spLocks/>
                        </wps:cNvSpPr>
                        <wps:spPr bwMode="auto">
                          <a:xfrm>
                            <a:off x="8752" y="12443"/>
                            <a:ext cx="20" cy="1184"/>
                          </a:xfrm>
                          <a:custGeom>
                            <a:avLst/>
                            <a:gdLst>
                              <a:gd name="T0" fmla="*/ 0 w 20"/>
                              <a:gd name="T1" fmla="*/ 0 h 1184"/>
                              <a:gd name="T2" fmla="*/ 0 w 20"/>
                              <a:gd name="T3" fmla="*/ 1183 h 1184"/>
                            </a:gdLst>
                            <a:ahLst/>
                            <a:cxnLst>
                              <a:cxn ang="0">
                                <a:pos x="T0" y="T1"/>
                              </a:cxn>
                              <a:cxn ang="0">
                                <a:pos x="T2" y="T3"/>
                              </a:cxn>
                            </a:cxnLst>
                            <a:rect l="0" t="0" r="r" b="b"/>
                            <a:pathLst>
                              <a:path w="20" h="1184">
                                <a:moveTo>
                                  <a:pt x="0" y="0"/>
                                </a:moveTo>
                                <a:lnTo>
                                  <a:pt x="0" y="1183"/>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165"/>
                        <wps:cNvSpPr>
                          <a:spLocks/>
                        </wps:cNvSpPr>
                        <wps:spPr bwMode="auto">
                          <a:xfrm>
                            <a:off x="8750" y="12442"/>
                            <a:ext cx="2693" cy="20"/>
                          </a:xfrm>
                          <a:custGeom>
                            <a:avLst/>
                            <a:gdLst>
                              <a:gd name="T0" fmla="*/ 0 w 2693"/>
                              <a:gd name="T1" fmla="*/ 0 h 20"/>
                              <a:gd name="T2" fmla="*/ 2692 w 2693"/>
                              <a:gd name="T3" fmla="*/ 0 h 20"/>
                            </a:gdLst>
                            <a:ahLst/>
                            <a:cxnLst>
                              <a:cxn ang="0">
                                <a:pos x="T0" y="T1"/>
                              </a:cxn>
                              <a:cxn ang="0">
                                <a:pos x="T2" y="T3"/>
                              </a:cxn>
                            </a:cxnLst>
                            <a:rect l="0" t="0" r="r" b="b"/>
                            <a:pathLst>
                              <a:path w="2693" h="20">
                                <a:moveTo>
                                  <a:pt x="0" y="0"/>
                                </a:moveTo>
                                <a:lnTo>
                                  <a:pt x="2692"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166"/>
                        <wps:cNvSpPr>
                          <a:spLocks/>
                        </wps:cNvSpPr>
                        <wps:spPr bwMode="auto">
                          <a:xfrm>
                            <a:off x="11440" y="12443"/>
                            <a:ext cx="20" cy="1184"/>
                          </a:xfrm>
                          <a:custGeom>
                            <a:avLst/>
                            <a:gdLst>
                              <a:gd name="T0" fmla="*/ 0 w 20"/>
                              <a:gd name="T1" fmla="*/ 0 h 1184"/>
                              <a:gd name="T2" fmla="*/ 0 w 20"/>
                              <a:gd name="T3" fmla="*/ 1183 h 1184"/>
                            </a:gdLst>
                            <a:ahLst/>
                            <a:cxnLst>
                              <a:cxn ang="0">
                                <a:pos x="T0" y="T1"/>
                              </a:cxn>
                              <a:cxn ang="0">
                                <a:pos x="T2" y="T3"/>
                              </a:cxn>
                            </a:cxnLst>
                            <a:rect l="0" t="0" r="r" b="b"/>
                            <a:pathLst>
                              <a:path w="20" h="1184">
                                <a:moveTo>
                                  <a:pt x="0" y="0"/>
                                </a:moveTo>
                                <a:lnTo>
                                  <a:pt x="0" y="1183"/>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67"/>
                        <wps:cNvSpPr>
                          <a:spLocks noChangeArrowheads="1"/>
                        </wps:cNvSpPr>
                        <wps:spPr bwMode="auto">
                          <a:xfrm>
                            <a:off x="1442" y="12679"/>
                            <a:ext cx="2440"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8C0EA" w14:textId="6E381786" w:rsidR="001B3F53" w:rsidRDefault="001B3F53" w:rsidP="001B3F53">
                              <w:pPr>
                                <w:spacing w:line="1720" w:lineRule="atLeast"/>
                              </w:pPr>
                              <w:r>
                                <w:rPr>
                                  <w:rFonts w:ascii="Times New Roman" w:hAnsi="Times New Roman"/>
                                  <w:noProof/>
                                </w:rPr>
                                <w:drawing>
                                  <wp:inline distT="0" distB="0" distL="0" distR="0" wp14:anchorId="00649BC7" wp14:editId="3A1C6414">
                                    <wp:extent cx="1562100" cy="11049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14:paraId="00CD9D84" w14:textId="77777777" w:rsidR="001B3F53" w:rsidRDefault="001B3F53" w:rsidP="001B3F5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53C78" id="Group 221" o:spid="_x0000_s1079" style="position:absolute;left:0;text-align:left;margin-left:7.8pt;margin-top:10.3pt;width:579.35pt;height:823.1pt;z-index:-251649024;mso-position-horizontal-relative:page;mso-position-vertical-relative:page" coordorigin="156,206" coordsize="11587,1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" o:allowincell="f">
                <v:shape id="Freeform 128" o:spid="_x0000_s1080" style="position:absolute;left:177;top:227;width:5177;height:449;visibility:visible;mso-wrap-style:square;v-text-anchor:top" coordsize="517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" path="m,448r5176,l5176,,,,,448xe" fillcolor="red" stroked="f">
                  <v:path arrowok="t" o:connecttype="custom" o:connectlocs="0,448;5176,448;5176,0;0,0;0,448" o:connectangles="0,0,0,0,0"/>
                </v:shape>
                <v:shape id="Freeform 129" o:spid="_x0000_s1081" style="position:absolute;left:5354;top:227;width:3152;height:449;visibility:visible;mso-wrap-style:square;v-text-anchor:top" coordsize="3152,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" path="m,448r3151,l3151,,,,,448xe" fillcolor="red" stroked="f">
                  <v:path arrowok="t" o:connecttype="custom" o:connectlocs="0,448;3151,448;3151,0;0,0;0,448" o:connectangles="0,0,0,0,0"/>
                </v:shape>
                <v:shape id="Freeform 130" o:spid="_x0000_s1082" style="position:absolute;left:8505;top:227;width:3216;height:449;visibility:visible;mso-wrap-style:square;v-text-anchor:top" coordsize="32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" path="m,448r3215,l3215,,,,,448xe" fillcolor="red" stroked="f">
                  <v:path arrowok="t" o:connecttype="custom" o:connectlocs="0,448;3215,448;3215,0;0,0;0,448" o:connectangles="0,0,0,0,0"/>
                </v:shape>
                <v:shape id="Freeform 131" o:spid="_x0000_s1083" style="position:absolute;left:177;top:1103;width:5177;height:10640;visibility:visible;mso-wrap-style:square;v-text-anchor:top" coordsize="5177,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" path="m,10639r5176,l5176,,,,,10639xe" fillcolor="#ff9898" stroked="f">
                  <v:path arrowok="t" o:connecttype="custom" o:connectlocs="0,10639;5176,10639;5176,0;0,0;0,10639" o:connectangles="0,0,0,0,0"/>
                </v:shape>
                <v:shape id="Freeform 132" o:spid="_x0000_s1084" style="position:absolute;left:5354;top:1103;width:3152;height:10640;visibility:visible;mso-wrap-style:square;v-text-anchor:top" coordsize="3152,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" path="m,10639r3151,l3151,,,,,10639xe" fillcolor="#ffb1b1" stroked="f">
                  <v:path arrowok="t" o:connecttype="custom" o:connectlocs="0,10639;3151,10639;3151,0;0,0;0,10639" o:connectangles="0,0,0,0,0"/>
                </v:shape>
                <v:shape id="Freeform 133" o:spid="_x0000_s1085" style="position:absolute;left:8505;top:1103;width:3216;height:10640;visibility:visible;mso-wrap-style:square;v-text-anchor:top" coordsize="3216,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" path="m,10639r3215,l3215,,,,,10639xe" fillcolor="#fcc" stroked="f">
                  <v:path arrowok="t" o:connecttype="custom" o:connectlocs="0,10639;3215,10639;3215,0;0,0;0,10639" o:connectangles="0,0,0,0,0"/>
                </v:shape>
                <v:shape id="Freeform 134" o:spid="_x0000_s1086" style="position:absolute;left:177;top:11743;width:5177;height:2772;visibility:visible;mso-wrap-style:square;v-text-anchor:top" coordsize="5177,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" path="m,2771r5176,l5176,,,,,2771xe" fillcolor="#ff9898" stroked="f">
                  <v:path arrowok="t" o:connecttype="custom" o:connectlocs="0,2771;5176,2771;5176,0;0,0;0,2771" o:connectangles="0,0,0,0,0"/>
                </v:shape>
                <v:shape id="Freeform 135" o:spid="_x0000_s1087" style="position:absolute;left:5354;top:11743;width:3152;height:2772;visibility:visible;mso-wrap-style:square;v-text-anchor:top" coordsize="3152,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" path="m,2771r3151,l3151,,,,,2771xe" fillcolor="#ffb1b1" stroked="f">
                  <v:path arrowok="t" o:connecttype="custom" o:connectlocs="0,2771;3151,2771;3151,0;0,0;0,2771" o:connectangles="0,0,0,0,0"/>
                </v:shape>
                <v:shape id="Freeform 136" o:spid="_x0000_s1088" style="position:absolute;left:8505;top:11743;width:3216;height:2772;visibility:visible;mso-wrap-style:square;v-text-anchor:top" coordsize="3216,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" path="m,2771r3215,l3215,,,,,2771xe" fillcolor="#fcc" stroked="f">
                  <v:path arrowok="t" o:connecttype="custom" o:connectlocs="0,2771;3215,2771;3215,0;0,0;0,2771" o:connectangles="0,0,0,0,0"/>
                </v:shape>
                <v:shape id="Freeform 137" o:spid="_x0000_s1089" style="position:absolute;left:177;top:14515;width:5177;height:2132;visibility:visible;mso-wrap-style:square;v-text-anchor:top" coordsize="5177,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" path="m,2131r5176,l5176,,,,,2131xe" fillcolor="#ff9898" stroked="f">
                  <v:path arrowok="t" o:connecttype="custom" o:connectlocs="0,2131;5176,2131;5176,0;0,0;0,2131" o:connectangles="0,0,0,0,0"/>
                </v:shape>
                <v:shape id="Freeform 138" o:spid="_x0000_s1090" style="position:absolute;left:5354;top:14515;width:3152;height:2132;visibility:visible;mso-wrap-style:square;v-text-anchor:top" coordsize="315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" path="m,2131r3151,l3151,,,,,2131xe" fillcolor="#ffb1b1" stroked="f">
                  <v:path arrowok="t" o:connecttype="custom" o:connectlocs="0,2131;3151,2131;3151,0;0,0;0,2131" o:connectangles="0,0,0,0,0"/>
                </v:shape>
                <v:shape id="Freeform 139" o:spid="_x0000_s1091" style="position:absolute;left:8505;top:14515;width:3216;height:2132;visibility:visible;mso-wrap-style:square;v-text-anchor:top" coordsize="3216,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" path="m,2131r3215,l3215,,,,,2131xe" fillcolor="#fcc" stroked="f">
                  <v:path arrowok="t" o:connecttype="custom" o:connectlocs="0,2131;3215,2131;3215,0;0,0;0,2131" o:connectangles="0,0,0,0,0"/>
                </v:shape>
                <v:shape id="Freeform 140" o:spid="_x0000_s1092" style="position:absolute;left:177;top:676;width:11544;height:428;visibility:visible;mso-wrap-style:square;v-text-anchor:top" coordsize="11544,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" path="m,427r11543,l11543,,,,,427xe" fillcolor="#ff9898" stroked="f">
                  <v:path arrowok="t" o:connecttype="custom" o:connectlocs="0,427;11543,427;11543,0;0,0;0,427" o:connectangles="0,0,0,0,0"/>
                </v:shape>
                <v:shape id="Freeform 141" o:spid="_x0000_s1093" style="position:absolute;left:197;top:227;width:20;height:16419;visibility:visible;mso-wrap-style:square;v-text-anchor:top" coordsize="20,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" path="m,l,16418e" filled="f" strokecolor="white" strokeweight=".75492mm">
                  <v:path arrowok="t" o:connecttype="custom" o:connectlocs="0,0;0,16418" o:connectangles="0,0"/>
                </v:shape>
                <v:shape id="Freeform 142" o:spid="_x0000_s1094" style="position:absolute;left:5355;top:268;width:20;height:387;visibility:visible;mso-wrap-style:square;v-text-anchor:top" coordsize="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" path="m,l,386e" filled="f" strokecolor="white" strokeweight=".75492mm">
                  <v:path arrowok="t" o:connecttype="custom" o:connectlocs="0,0;0,386" o:connectangles="0,0"/>
                </v:shape>
                <v:shape id="Freeform 143" o:spid="_x0000_s1095" style="position:absolute;left:8506;top:268;width:20;height:387;visibility:visible;mso-wrap-style:square;v-text-anchor:top" coordsize="20,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" path="m,l,386e" filled="f" strokecolor="white" strokeweight=".75492mm">
                  <v:path arrowok="t" o:connecttype="custom" o:connectlocs="0,0;0,386" o:connectangles="0,0"/>
                </v:shape>
                <v:shape id="Freeform 144" o:spid="_x0000_s1096" style="position:absolute;left:11701;top:227;width:20;height:16419;visibility:visible;mso-wrap-style:square;v-text-anchor:top" coordsize="20,16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" path="m,l,16418e" filled="f" strokecolor="white" strokeweight=".75492mm">
                  <v:path arrowok="t" o:connecttype="custom" o:connectlocs="0,0;0,16418" o:connectangles="0,0"/>
                </v:shape>
                <v:shape id="Freeform 145" o:spid="_x0000_s1097" style="position:absolute;left:5355;top:1123;width:20;height:15524;visibility:visible;mso-wrap-style:square;v-text-anchor:top" coordsize="2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" path="m,l,15523e" filled="f" strokecolor="white" strokeweight=".75492mm">
                  <v:path arrowok="t" o:connecttype="custom" o:connectlocs="0,0;0,15523" o:connectangles="0,0"/>
                </v:shape>
                <v:shape id="Freeform 146" o:spid="_x0000_s1098" style="position:absolute;left:8506;top:1123;width:20;height:15524;visibility:visible;mso-wrap-style:square;v-text-anchor:top" coordsize="20,1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" path="m,l,15523e" filled="f" strokecolor="white" strokeweight=".75492mm">
                  <v:path arrowok="t" o:connecttype="custom" o:connectlocs="0,0;0,15523" o:connectangles="0,0"/>
                </v:shape>
                <v:shape id="Freeform 147" o:spid="_x0000_s1099" style="position:absolute;left:177;top:248;width:11544;height:20;visibility:visible;mso-wrap-style:square;v-text-anchor:top" coordsize="115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" path="m,l11543,e" filled="f" strokecolor="white" strokeweight=".75492mm">
                  <v:path arrowok="t" o:connecttype="custom" o:connectlocs="0,0;11543,0" o:connectangles="0,0"/>
                </v:shape>
                <v:shape id="Freeform 148" o:spid="_x0000_s1100" style="position:absolute;left:218;top:675;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" path="m,l11462,e" filled="f" strokecolor="white" strokeweight=".75492mm">
                  <v:path arrowok="t" o:connecttype="custom" o:connectlocs="0,0;11462,0" o:connectangles="0,0"/>
                </v:shape>
                <v:shape id="Freeform 149" o:spid="_x0000_s1101" style="position:absolute;left:218;top:1105;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" path="m,l11462,e" filled="f" strokecolor="white" strokeweight=".75492mm">
                  <v:path arrowok="t" o:connecttype="custom" o:connectlocs="0,0;11462,0" o:connectangles="0,0"/>
                </v:shape>
                <v:shape id="Freeform 150" o:spid="_x0000_s1102" style="position:absolute;left:218;top:11744;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" path="m,l11462,e" filled="f" strokecolor="white" strokeweight=".75492mm">
                  <v:path arrowok="t" o:connecttype="custom" o:connectlocs="0,0;11462,0" o:connectangles="0,0"/>
                </v:shape>
                <v:shape id="Freeform 151" o:spid="_x0000_s1103" style="position:absolute;left:218;top:14513;width:11463;height:20;visibility:visible;mso-wrap-style:square;v-text-anchor:top" coordsize="11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" path="m,l11462,e" filled="f" strokecolor="white" strokeweight=".75492mm">
                  <v:path arrowok="t" o:connecttype="custom" o:connectlocs="0,0;11462,0" o:connectangles="0,0"/>
                </v:shape>
                <v:shape id="Freeform 152" o:spid="_x0000_s1104" style="position:absolute;left:8719;top:1519;width:2696;height:3744;visibility:visible;mso-wrap-style:square;v-text-anchor:top" coordsize="2696,3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" path="m,3743r2695,l2695,,,,,3743xe" stroked="f">
                  <v:path arrowok="t" o:connecttype="custom" o:connectlocs="0,3743;2695,3743;2695,0;0,0;0,3743" o:connectangles="0,0,0,0,0"/>
                </v:shape>
                <v:shape id="Freeform 153" o:spid="_x0000_s1105" style="position:absolute;left:8719;top:5260;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" path="m,l2695,e" filled="f" strokeweight=".4pt">
                  <v:path arrowok="t" o:connecttype="custom" o:connectlocs="0,0;2695,0" o:connectangles="0,0"/>
                </v:shape>
                <v:shape id="Freeform 154" o:spid="_x0000_s1106" style="position:absolute;left:8721;top:1523;width:20;height:3734;visibility:visible;mso-wrap-style:square;v-text-anchor:top" coordsize="20,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" path="m,l,3734e" filled="f" strokeweight=".1199mm">
                  <v:path arrowok="t" o:connecttype="custom" o:connectlocs="0,0;0,3734" o:connectangles="0,0"/>
                </v:shape>
                <v:shape id="Freeform 155" o:spid="_x0000_s1107" style="position:absolute;left:8719;top:1522;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" path="m,l2695,e" filled="f" strokeweight=".1058mm">
                  <v:path arrowok="t" o:connecttype="custom" o:connectlocs="0,0;2695,0" o:connectangles="0,0"/>
                </v:shape>
                <v:shape id="Freeform 156" o:spid="_x0000_s1108" style="position:absolute;left:11411;top:1523;width:20;height:3735;visibility:visible;mso-wrap-style:square;v-text-anchor:top" coordsize="20,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" path="m,l,3734e" filled="f" strokeweight=".1199mm">
                  <v:path arrowok="t" o:connecttype="custom" o:connectlocs="0,0;0,3734" o:connectangles="0,0"/>
                </v:shape>
                <v:shape id="Freeform 157" o:spid="_x0000_s1109" style="position:absolute;left:8719;top:5944;width:2696;height:5559;visibility:visible;mso-wrap-style:square;v-text-anchor:top" coordsize="2696,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" path="m,5558r2695,l2695,,,,,5558xe" stroked="f">
                  <v:path arrowok="t" o:connecttype="custom" o:connectlocs="0,5558;2695,5558;2695,0;0,0;0,5558" o:connectangles="0,0,0,0,0"/>
                </v:shape>
                <v:shape id="Freeform 158" o:spid="_x0000_s1110" style="position:absolute;left:8719;top:11501;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" path="m,l2695,e" filled="f" strokeweight=".14108mm">
                  <v:path arrowok="t" o:connecttype="custom" o:connectlocs="0,0;2695,0" o:connectangles="0,0"/>
                </v:shape>
                <v:shape id="Freeform 159" o:spid="_x0000_s1111" style="position:absolute;left:8721;top:5949;width:20;height:5548;visibility:visible;mso-wrap-style:square;v-text-anchor:top" coordsize="20,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" path="m,l,5548e" filled="f" strokeweight=".1199mm">
                  <v:path arrowok="t" o:connecttype="custom" o:connectlocs="0,0;0,5548" o:connectangles="0,0"/>
                </v:shape>
                <v:shape id="Freeform 160" o:spid="_x0000_s1112" style="position:absolute;left:8719;top:5947;width:2696;height:20;visibility:visible;mso-wrap-style:square;v-text-anchor:top" coordsize="26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" path="m,l2695,e" filled="f" strokeweight=".4pt">
                  <v:path arrowok="t" o:connecttype="custom" o:connectlocs="0,0;2695,0" o:connectangles="0,0"/>
                </v:shape>
                <v:shape id="Freeform 161" o:spid="_x0000_s1113" style="position:absolute;left:11411;top:5949;width:20;height:5549;visibility:visible;mso-wrap-style:square;v-text-anchor:top" coordsize="20,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" path="m,l,5548e" filled="f" strokeweight=".1199mm">
                  <v:path arrowok="t" o:connecttype="custom" o:connectlocs="0,0;0,5548" o:connectangles="0,0"/>
                </v:shape>
                <v:shape id="Freeform 162" o:spid="_x0000_s1114" style="position:absolute;left:8750;top:12439;width:2693;height:1193;visibility:visible;mso-wrap-style:square;v-text-anchor:top" coordsize="2693,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" path="m,1192r2692,l2692,,,,,1192xe" stroked="f">
                  <v:path arrowok="t" o:connecttype="custom" o:connectlocs="0,1192;2692,1192;2692,0;0,0;0,1192" o:connectangles="0,0,0,0,0"/>
                </v:shape>
                <v:shape id="Freeform 163" o:spid="_x0000_s1115" style="position:absolute;left:8750;top:13630;width:2693;height:20;visibility:visible;mso-wrap-style:square;v-text-anchor:top" coordsize="2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" path="m,l2692,e" filled="f" strokeweight=".3pt">
                  <v:path arrowok="t" o:connecttype="custom" o:connectlocs="0,0;2692,0" o:connectangles="0,0"/>
                </v:shape>
                <v:shape id="Freeform 164" o:spid="_x0000_s1116" style="position:absolute;left:8752;top:12443;width:20;height:1184;visibility:visible;mso-wrap-style:square;v-text-anchor:top" coordsize="2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" path="m,l,1183e" filled="f" strokeweight=".1199mm">
                  <v:path arrowok="t" o:connecttype="custom" o:connectlocs="0,0;0,1183" o:connectangles="0,0"/>
                </v:shape>
                <v:shape id="Freeform 165" o:spid="_x0000_s1117" style="position:absolute;left:8750;top:12442;width:2693;height:20;visibility:visible;mso-wrap-style:square;v-text-anchor:top" coordsize="2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" path="m,l2692,e" filled="f" strokeweight=".3pt">
                  <v:path arrowok="t" o:connecttype="custom" o:connectlocs="0,0;2692,0" o:connectangles="0,0"/>
                </v:shape>
                <v:shape id="Freeform 166" o:spid="_x0000_s1118" style="position:absolute;left:11440;top:12443;width:20;height:1184;visibility:visible;mso-wrap-style:square;v-text-anchor:top" coordsize="20,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" path="m,l,1183e" filled="f" strokeweight=".1199mm">
                  <v:path arrowok="t" o:connecttype="custom" o:connectlocs="0,0;0,1183" o:connectangles="0,0"/>
                </v:shape>
                <v:rect id="Rectangle 167" o:spid="_x0000_s1119" style="position:absolute;left:1442;top:12679;width:244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2EB8C0EA" w14:textId="6E381786" w:rsidR="001B3F53" w:rsidRDefault="001B3F53" w:rsidP="001B3F53">
                        <w:pPr>
                          <w:spacing w:line="1720" w:lineRule="atLeast"/>
                        </w:pPr>
                        <w:r>
                          <w:rPr>
                            <w:rFonts w:ascii="Times New Roman" w:hAnsi="Times New Roman"/>
                            <w:noProof/>
                          </w:rPr>
                          <w:drawing>
                            <wp:inline distT="0" distB="0" distL="0" distR="0" wp14:anchorId="00649BC7" wp14:editId="3A1C6414">
                              <wp:extent cx="1562100" cy="11049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14:paraId="00CD9D84" w14:textId="77777777" w:rsidR="001B3F53" w:rsidRDefault="001B3F53" w:rsidP="001B3F53"/>
                    </w:txbxContent>
                  </v:textbox>
                </v:rect>
                <w10:wrap anchorx="page" anchory="page"/>
              </v:group>
            </w:pict>
          </mc:Fallback>
        </mc:AlternateContent>
      </w:r>
      <w:r w:rsidRPr="00EF654F">
        <w:rPr>
          <w:rFonts w:cs="Arial"/>
          <w:lang w:eastAsia="en-GB"/>
        </w:rPr>
        <w:t>The</w:t>
      </w:r>
      <w:r w:rsidRPr="00EF654F">
        <w:rPr>
          <w:rFonts w:cs="Arial"/>
          <w:spacing w:val="-6"/>
          <w:lang w:eastAsia="en-GB"/>
        </w:rPr>
        <w:t xml:space="preserve"> </w:t>
      </w:r>
      <w:r w:rsidRPr="00EF654F">
        <w:rPr>
          <w:rFonts w:cs="Arial"/>
          <w:spacing w:val="-1"/>
          <w:lang w:eastAsia="en-GB"/>
        </w:rPr>
        <w:t>storage</w:t>
      </w:r>
      <w:r w:rsidRPr="00EF654F">
        <w:rPr>
          <w:rFonts w:cs="Arial"/>
          <w:spacing w:val="-6"/>
          <w:lang w:eastAsia="en-GB"/>
        </w:rPr>
        <w:t xml:space="preserve"> </w:t>
      </w:r>
      <w:r w:rsidRPr="00EF654F">
        <w:rPr>
          <w:rFonts w:cs="Arial"/>
          <w:spacing w:val="-1"/>
          <w:lang w:eastAsia="en-GB"/>
        </w:rPr>
        <w:t>of</w:t>
      </w:r>
      <w:r w:rsidRPr="00EF654F">
        <w:rPr>
          <w:rFonts w:cs="Arial"/>
          <w:spacing w:val="-4"/>
          <w:lang w:eastAsia="en-GB"/>
        </w:rPr>
        <w:t xml:space="preserve"> </w:t>
      </w:r>
      <w:r w:rsidRPr="00EF654F">
        <w:rPr>
          <w:rFonts w:cs="Arial"/>
          <w:spacing w:val="-1"/>
          <w:lang w:eastAsia="en-GB"/>
        </w:rPr>
        <w:t>rubbish,</w:t>
      </w:r>
      <w:r w:rsidRPr="00EF654F">
        <w:rPr>
          <w:rFonts w:cs="Arial"/>
          <w:spacing w:val="-6"/>
          <w:lang w:eastAsia="en-GB"/>
        </w:rPr>
        <w:t xml:space="preserve"> </w:t>
      </w:r>
      <w:r w:rsidRPr="00EF654F">
        <w:rPr>
          <w:rFonts w:cs="Arial"/>
          <w:lang w:eastAsia="en-GB"/>
        </w:rPr>
        <w:t>cardboard</w:t>
      </w:r>
      <w:r w:rsidRPr="00EF654F">
        <w:rPr>
          <w:rFonts w:cs="Arial"/>
          <w:spacing w:val="-8"/>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lang w:eastAsia="en-GB"/>
        </w:rPr>
        <w:t>other</w:t>
      </w:r>
      <w:r w:rsidRPr="00EF654F">
        <w:rPr>
          <w:rFonts w:cs="Arial"/>
          <w:spacing w:val="30"/>
          <w:w w:val="99"/>
          <w:lang w:eastAsia="en-GB"/>
        </w:rPr>
        <w:t xml:space="preserve"> </w:t>
      </w:r>
      <w:r w:rsidRPr="00EF654F">
        <w:rPr>
          <w:rFonts w:cs="Arial"/>
          <w:spacing w:val="-1"/>
          <w:lang w:eastAsia="en-GB"/>
        </w:rPr>
        <w:t>flammable</w:t>
      </w:r>
      <w:r w:rsidRPr="00EF654F">
        <w:rPr>
          <w:rFonts w:cs="Arial"/>
          <w:spacing w:val="-8"/>
          <w:lang w:eastAsia="en-GB"/>
        </w:rPr>
        <w:t xml:space="preserve"> </w:t>
      </w:r>
      <w:r w:rsidRPr="00EF654F">
        <w:rPr>
          <w:rFonts w:cs="Arial"/>
          <w:lang w:eastAsia="en-GB"/>
        </w:rPr>
        <w:t>material</w:t>
      </w:r>
      <w:r w:rsidRPr="00EF654F">
        <w:rPr>
          <w:rFonts w:cs="Arial"/>
          <w:spacing w:val="-6"/>
          <w:lang w:eastAsia="en-GB"/>
        </w:rPr>
        <w:t xml:space="preserve"> </w:t>
      </w:r>
      <w:r w:rsidRPr="00EF654F">
        <w:rPr>
          <w:rFonts w:cs="Arial"/>
          <w:spacing w:val="-1"/>
          <w:lang w:eastAsia="en-GB"/>
        </w:rPr>
        <w:t>should</w:t>
      </w:r>
      <w:r w:rsidRPr="00EF654F">
        <w:rPr>
          <w:rFonts w:cs="Arial"/>
          <w:spacing w:val="-7"/>
          <w:lang w:eastAsia="en-GB"/>
        </w:rPr>
        <w:t xml:space="preserve"> </w:t>
      </w:r>
      <w:r w:rsidRPr="00EF654F">
        <w:rPr>
          <w:rFonts w:cs="Arial"/>
          <w:lang w:eastAsia="en-GB"/>
        </w:rPr>
        <w:t>not</w:t>
      </w:r>
      <w:r w:rsidRPr="00EF654F">
        <w:rPr>
          <w:rFonts w:cs="Arial"/>
          <w:spacing w:val="-8"/>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lang w:eastAsia="en-GB"/>
        </w:rPr>
        <w:t>near</w:t>
      </w:r>
      <w:r w:rsidRPr="00EF654F">
        <w:rPr>
          <w:rFonts w:cs="Arial"/>
          <w:spacing w:val="-9"/>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spacing w:val="-1"/>
          <w:lang w:eastAsia="en-GB"/>
        </w:rPr>
        <w:t>the</w:t>
      </w:r>
      <w:r w:rsidRPr="00EF654F">
        <w:rPr>
          <w:rFonts w:cs="Arial"/>
          <w:spacing w:val="38"/>
          <w:w w:val="99"/>
          <w:lang w:eastAsia="en-GB"/>
        </w:rPr>
        <w:t xml:space="preserve"> </w:t>
      </w:r>
      <w:r w:rsidRPr="00EF654F">
        <w:rPr>
          <w:rFonts w:cs="Arial"/>
          <w:lang w:eastAsia="en-GB"/>
        </w:rPr>
        <w:t>LPG</w:t>
      </w:r>
      <w:r w:rsidRPr="00EF654F">
        <w:rPr>
          <w:rFonts w:cs="Arial"/>
          <w:spacing w:val="-7"/>
          <w:lang w:eastAsia="en-GB"/>
        </w:rPr>
        <w:t xml:space="preserve"> </w:t>
      </w:r>
      <w:r w:rsidRPr="00EF654F">
        <w:rPr>
          <w:rFonts w:cs="Arial"/>
          <w:spacing w:val="-1"/>
          <w:lang w:eastAsia="en-GB"/>
        </w:rPr>
        <w:t>cylinders.</w:t>
      </w:r>
      <w:r w:rsidRPr="00EF654F">
        <w:rPr>
          <w:rFonts w:cs="Arial"/>
          <w:spacing w:val="54"/>
          <w:lang w:eastAsia="en-GB"/>
        </w:rPr>
        <w:t xml:space="preserve"> </w:t>
      </w:r>
      <w:r w:rsidRPr="00EF654F">
        <w:rPr>
          <w:rFonts w:cs="Arial"/>
          <w:lang w:eastAsia="en-GB"/>
        </w:rPr>
        <w:t>A</w:t>
      </w:r>
      <w:r w:rsidRPr="00EF654F">
        <w:rPr>
          <w:rFonts w:cs="Arial"/>
          <w:spacing w:val="-9"/>
          <w:lang w:eastAsia="en-GB"/>
        </w:rPr>
        <w:t xml:space="preserve"> </w:t>
      </w:r>
      <w:r w:rsidRPr="00EF654F">
        <w:rPr>
          <w:rFonts w:cs="Arial"/>
          <w:spacing w:val="-1"/>
          <w:lang w:eastAsia="en-GB"/>
        </w:rPr>
        <w:t>physical</w:t>
      </w:r>
      <w:r w:rsidRPr="00EF654F">
        <w:rPr>
          <w:rFonts w:cs="Arial"/>
          <w:spacing w:val="-7"/>
          <w:lang w:eastAsia="en-GB"/>
        </w:rPr>
        <w:t xml:space="preserve"> </w:t>
      </w:r>
      <w:r w:rsidRPr="00EF654F">
        <w:rPr>
          <w:rFonts w:cs="Arial"/>
          <w:lang w:eastAsia="en-GB"/>
        </w:rPr>
        <w:t>barrier</w:t>
      </w:r>
      <w:r w:rsidRPr="00EF654F">
        <w:rPr>
          <w:rFonts w:cs="Arial"/>
          <w:spacing w:val="-8"/>
          <w:lang w:eastAsia="en-GB"/>
        </w:rPr>
        <w:t xml:space="preserve"> </w:t>
      </w:r>
      <w:r w:rsidRPr="00EF654F">
        <w:rPr>
          <w:rFonts w:cs="Arial"/>
          <w:spacing w:val="-1"/>
          <w:lang w:eastAsia="en-GB"/>
        </w:rPr>
        <w:t>protecting</w:t>
      </w:r>
      <w:r w:rsidRPr="00EF654F">
        <w:rPr>
          <w:rFonts w:cs="Arial"/>
          <w:spacing w:val="49"/>
          <w:w w:val="99"/>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spacing w:val="-1"/>
          <w:lang w:eastAsia="en-GB"/>
        </w:rPr>
        <w:t>space</w:t>
      </w:r>
      <w:r w:rsidRPr="00EF654F">
        <w:rPr>
          <w:rFonts w:cs="Arial"/>
          <w:spacing w:val="-7"/>
          <w:lang w:eastAsia="en-GB"/>
        </w:rPr>
        <w:t xml:space="preserve"> </w:t>
      </w:r>
      <w:r w:rsidRPr="00EF654F">
        <w:rPr>
          <w:rFonts w:cs="Arial"/>
          <w:lang w:eastAsia="en-GB"/>
        </w:rPr>
        <w:t>around</w:t>
      </w:r>
      <w:r w:rsidRPr="00EF654F">
        <w:rPr>
          <w:rFonts w:cs="Arial"/>
          <w:spacing w:val="-8"/>
          <w:lang w:eastAsia="en-GB"/>
        </w:rPr>
        <w:t xml:space="preserve"> </w:t>
      </w:r>
      <w:r w:rsidRPr="00EF654F">
        <w:rPr>
          <w:rFonts w:cs="Arial"/>
          <w:lang w:eastAsia="en-GB"/>
        </w:rPr>
        <w:t>the</w:t>
      </w:r>
      <w:r w:rsidRPr="00EF654F">
        <w:rPr>
          <w:rFonts w:cs="Arial"/>
          <w:spacing w:val="-7"/>
          <w:lang w:eastAsia="en-GB"/>
        </w:rPr>
        <w:t xml:space="preserve"> </w:t>
      </w:r>
      <w:r w:rsidRPr="00EF654F">
        <w:rPr>
          <w:rFonts w:cs="Arial"/>
          <w:spacing w:val="-1"/>
          <w:lang w:eastAsia="en-GB"/>
        </w:rPr>
        <w:t>cylinders</w:t>
      </w:r>
      <w:r w:rsidRPr="00EF654F">
        <w:rPr>
          <w:rFonts w:cs="Arial"/>
          <w:spacing w:val="-6"/>
          <w:lang w:eastAsia="en-GB"/>
        </w:rPr>
        <w:t xml:space="preserve"> </w:t>
      </w:r>
      <w:r w:rsidRPr="00EF654F">
        <w:rPr>
          <w:rFonts w:cs="Arial"/>
          <w:spacing w:val="-1"/>
          <w:lang w:eastAsia="en-GB"/>
        </w:rPr>
        <w:t>is</w:t>
      </w:r>
      <w:r w:rsidRPr="00EF654F">
        <w:rPr>
          <w:rFonts w:cs="Arial"/>
          <w:spacing w:val="21"/>
          <w:w w:val="99"/>
          <w:lang w:eastAsia="en-GB"/>
        </w:rPr>
        <w:t xml:space="preserve"> </w:t>
      </w:r>
      <w:r w:rsidRPr="00EF654F">
        <w:rPr>
          <w:rFonts w:cs="Arial"/>
          <w:lang w:eastAsia="en-GB"/>
        </w:rPr>
        <w:t>recommended.</w:t>
      </w:r>
    </w:p>
    <w:p w14:paraId="1BD658C5" w14:textId="77777777" w:rsidR="001B3F53" w:rsidRPr="00EF654F" w:rsidRDefault="001B3F53" w:rsidP="001B3F53">
      <w:pPr>
        <w:widowControl w:val="0"/>
        <w:kinsoku w:val="0"/>
        <w:overflowPunct w:val="0"/>
        <w:autoSpaceDE w:val="0"/>
        <w:autoSpaceDN w:val="0"/>
        <w:adjustRightInd w:val="0"/>
        <w:spacing w:before="69"/>
        <w:ind w:left="284"/>
        <w:rPr>
          <w:rFonts w:cs="Arial"/>
          <w:lang w:eastAsia="en-GB"/>
        </w:rPr>
      </w:pPr>
      <w:r w:rsidRPr="00EF654F">
        <w:rPr>
          <w:rFonts w:ascii="Times New Roman" w:hAnsi="Times New Roman"/>
          <w:lang w:eastAsia="en-GB"/>
        </w:rPr>
        <w:br w:type="column"/>
      </w:r>
      <w:r w:rsidRPr="00EF654F">
        <w:rPr>
          <w:rFonts w:cs="Arial"/>
          <w:lang w:eastAsia="en-GB"/>
        </w:rPr>
        <w:t>To</w:t>
      </w:r>
      <w:r w:rsidRPr="00EF654F">
        <w:rPr>
          <w:rFonts w:cs="Arial"/>
          <w:spacing w:val="-7"/>
          <w:lang w:eastAsia="en-GB"/>
        </w:rPr>
        <w:t xml:space="preserve"> </w:t>
      </w:r>
      <w:r w:rsidRPr="00EF654F">
        <w:rPr>
          <w:rFonts w:cs="Arial"/>
          <w:lang w:eastAsia="en-GB"/>
        </w:rPr>
        <w:t>prevent</w:t>
      </w:r>
      <w:r w:rsidRPr="00EF654F">
        <w:rPr>
          <w:rFonts w:cs="Arial"/>
          <w:spacing w:val="-7"/>
          <w:lang w:eastAsia="en-GB"/>
        </w:rPr>
        <w:t xml:space="preserve"> </w:t>
      </w:r>
      <w:r w:rsidRPr="00EF654F">
        <w:rPr>
          <w:rFonts w:cs="Arial"/>
          <w:lang w:eastAsia="en-GB"/>
        </w:rPr>
        <w:t>a</w:t>
      </w:r>
      <w:r w:rsidRPr="00EF654F">
        <w:rPr>
          <w:rFonts w:cs="Arial"/>
          <w:spacing w:val="-6"/>
          <w:lang w:eastAsia="en-GB"/>
        </w:rPr>
        <w:t xml:space="preserve"> </w:t>
      </w:r>
      <w:r w:rsidRPr="00EF654F">
        <w:rPr>
          <w:rFonts w:cs="Arial"/>
          <w:lang w:eastAsia="en-GB"/>
        </w:rPr>
        <w:t>fire</w:t>
      </w:r>
      <w:r>
        <w:rPr>
          <w:rFonts w:cs="Arial"/>
          <w:lang w:eastAsia="en-GB"/>
        </w:rPr>
        <w:t xml:space="preserve"> </w:t>
      </w:r>
      <w:r w:rsidRPr="00EF654F">
        <w:rPr>
          <w:rFonts w:cs="Arial"/>
          <w:spacing w:val="-1"/>
          <w:lang w:eastAsia="en-GB"/>
        </w:rPr>
        <w:t>from</w:t>
      </w:r>
      <w:r w:rsidRPr="00EF654F">
        <w:rPr>
          <w:rFonts w:cs="Arial"/>
          <w:spacing w:val="25"/>
          <w:w w:val="99"/>
          <w:lang w:eastAsia="en-GB"/>
        </w:rPr>
        <w:t xml:space="preserve"> </w:t>
      </w:r>
      <w:r w:rsidRPr="00EF654F">
        <w:rPr>
          <w:rFonts w:cs="Arial"/>
          <w:spacing w:val="-1"/>
          <w:lang w:eastAsia="en-GB"/>
        </w:rPr>
        <w:t>occurring.</w:t>
      </w:r>
    </w:p>
    <w:p w14:paraId="0918462D" w14:textId="77777777" w:rsidR="001B3F53" w:rsidRDefault="001B3F53" w:rsidP="001B3F53">
      <w:pPr>
        <w:widowControl w:val="0"/>
        <w:tabs>
          <w:tab w:val="left" w:pos="1246"/>
        </w:tabs>
        <w:kinsoku w:val="0"/>
        <w:overflowPunct w:val="0"/>
        <w:autoSpaceDE w:val="0"/>
        <w:autoSpaceDN w:val="0"/>
        <w:adjustRightInd w:val="0"/>
        <w:spacing w:before="69"/>
        <w:ind w:left="284" w:right="115"/>
        <w:rPr>
          <w:rFonts w:cs="Arial"/>
          <w:spacing w:val="-1"/>
          <w:lang w:eastAsia="en-GB"/>
        </w:rPr>
      </w:pPr>
      <w:r w:rsidRPr="00EF654F">
        <w:rPr>
          <w:rFonts w:ascii="Times New Roman" w:hAnsi="Times New Roman"/>
          <w:lang w:eastAsia="en-GB"/>
        </w:rPr>
        <w:br w:type="column"/>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lang w:eastAsia="en-GB"/>
        </w:rPr>
        <w:t>keep</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area</w:t>
      </w:r>
      <w:r w:rsidRPr="00EF654F">
        <w:rPr>
          <w:rFonts w:cs="Arial"/>
          <w:spacing w:val="28"/>
          <w:w w:val="99"/>
          <w:lang w:eastAsia="en-GB"/>
        </w:rPr>
        <w:t xml:space="preserve"> </w:t>
      </w:r>
      <w:r w:rsidRPr="00EF654F">
        <w:rPr>
          <w:rFonts w:cs="Arial"/>
          <w:lang w:eastAsia="en-GB"/>
        </w:rPr>
        <w:t>surrounding</w:t>
      </w:r>
      <w:r w:rsidRPr="00EF654F">
        <w:rPr>
          <w:rFonts w:cs="Arial"/>
          <w:spacing w:val="-11"/>
          <w:lang w:eastAsia="en-GB"/>
        </w:rPr>
        <w:t xml:space="preserve"> </w:t>
      </w:r>
      <w:r w:rsidRPr="00EF654F">
        <w:rPr>
          <w:rFonts w:cs="Arial"/>
          <w:spacing w:val="-1"/>
          <w:lang w:eastAsia="en-GB"/>
        </w:rPr>
        <w:t>the</w:t>
      </w:r>
      <w:r w:rsidRPr="00EF654F">
        <w:rPr>
          <w:rFonts w:cs="Arial"/>
          <w:spacing w:val="-9"/>
          <w:lang w:eastAsia="en-GB"/>
        </w:rPr>
        <w:t xml:space="preserve"> </w:t>
      </w:r>
      <w:r w:rsidRPr="00EF654F">
        <w:rPr>
          <w:rFonts w:cs="Arial"/>
          <w:spacing w:val="-1"/>
          <w:lang w:eastAsia="en-GB"/>
        </w:rPr>
        <w:t>cylinder</w:t>
      </w:r>
      <w:r w:rsidRPr="00EF654F">
        <w:rPr>
          <w:rFonts w:cs="Arial"/>
          <w:spacing w:val="-12"/>
          <w:lang w:eastAsia="en-GB"/>
        </w:rPr>
        <w:t xml:space="preserve"> </w:t>
      </w:r>
      <w:r w:rsidRPr="00EF654F">
        <w:rPr>
          <w:rFonts w:cs="Arial"/>
          <w:lang w:eastAsia="en-GB"/>
        </w:rPr>
        <w:t>free</w:t>
      </w:r>
      <w:r w:rsidRPr="00EF654F">
        <w:rPr>
          <w:rFonts w:cs="Arial"/>
          <w:spacing w:val="20"/>
          <w:w w:val="99"/>
          <w:lang w:eastAsia="en-GB"/>
        </w:rPr>
        <w:t xml:space="preserve"> </w:t>
      </w:r>
      <w:r w:rsidRPr="00EF654F">
        <w:rPr>
          <w:rFonts w:cs="Arial"/>
          <w:spacing w:val="-1"/>
          <w:lang w:eastAsia="en-GB"/>
        </w:rPr>
        <w:t>from</w:t>
      </w:r>
      <w:r w:rsidRPr="00EF654F">
        <w:rPr>
          <w:rFonts w:cs="Arial"/>
          <w:spacing w:val="-8"/>
          <w:lang w:eastAsia="en-GB"/>
        </w:rPr>
        <w:t xml:space="preserve"> </w:t>
      </w:r>
      <w:r w:rsidRPr="00EF654F">
        <w:rPr>
          <w:rFonts w:cs="Arial"/>
          <w:spacing w:val="-1"/>
          <w:lang w:eastAsia="en-GB"/>
        </w:rPr>
        <w:t>rubbish,</w:t>
      </w:r>
      <w:r w:rsidRPr="00EF654F">
        <w:rPr>
          <w:rFonts w:cs="Arial"/>
          <w:spacing w:val="-11"/>
          <w:lang w:eastAsia="en-GB"/>
        </w:rPr>
        <w:t xml:space="preserve"> </w:t>
      </w:r>
      <w:r w:rsidRPr="00EF654F">
        <w:rPr>
          <w:rFonts w:cs="Arial"/>
          <w:spacing w:val="-1"/>
          <w:lang w:eastAsia="en-GB"/>
        </w:rPr>
        <w:t>cardboard</w:t>
      </w:r>
      <w:r w:rsidRPr="00EF654F">
        <w:rPr>
          <w:rFonts w:cs="Arial"/>
          <w:spacing w:val="-9"/>
          <w:lang w:eastAsia="en-GB"/>
        </w:rPr>
        <w:t xml:space="preserve"> </w:t>
      </w:r>
      <w:r w:rsidRPr="00EF654F">
        <w:rPr>
          <w:rFonts w:cs="Arial"/>
          <w:spacing w:val="-1"/>
          <w:lang w:eastAsia="en-GB"/>
        </w:rPr>
        <w:t>and</w:t>
      </w:r>
      <w:r w:rsidRPr="00EF654F">
        <w:rPr>
          <w:rFonts w:cs="Arial"/>
          <w:spacing w:val="37"/>
          <w:w w:val="99"/>
          <w:lang w:eastAsia="en-GB"/>
        </w:rPr>
        <w:t xml:space="preserve"> </w:t>
      </w:r>
      <w:r w:rsidRPr="00EF654F">
        <w:rPr>
          <w:rFonts w:cs="Arial"/>
          <w:lang w:eastAsia="en-GB"/>
        </w:rPr>
        <w:t>other</w:t>
      </w:r>
      <w:r w:rsidRPr="00EF654F">
        <w:rPr>
          <w:rFonts w:cs="Arial"/>
          <w:spacing w:val="-17"/>
          <w:lang w:eastAsia="en-GB"/>
        </w:rPr>
        <w:t xml:space="preserve"> </w:t>
      </w:r>
      <w:r w:rsidRPr="00EF654F">
        <w:rPr>
          <w:rFonts w:cs="Arial"/>
          <w:spacing w:val="-1"/>
          <w:lang w:eastAsia="en-GB"/>
        </w:rPr>
        <w:t>flammable</w:t>
      </w:r>
      <w:r w:rsidRPr="00EF654F">
        <w:rPr>
          <w:rFonts w:cs="Arial"/>
          <w:spacing w:val="-15"/>
          <w:lang w:eastAsia="en-GB"/>
        </w:rPr>
        <w:t xml:space="preserve"> </w:t>
      </w:r>
      <w:r w:rsidRPr="00EF654F">
        <w:rPr>
          <w:rFonts w:cs="Arial"/>
          <w:spacing w:val="-1"/>
          <w:lang w:eastAsia="en-GB"/>
        </w:rPr>
        <w:t>materials?</w:t>
      </w:r>
    </w:p>
    <w:p w14:paraId="0348E034" w14:textId="60627D0D" w:rsidR="001B3F53" w:rsidRPr="00EF654F" w:rsidRDefault="001B3F53" w:rsidP="001B3F53">
      <w:pPr>
        <w:widowControl w:val="0"/>
        <w:tabs>
          <w:tab w:val="left" w:pos="1246"/>
        </w:tabs>
        <w:kinsoku w:val="0"/>
        <w:overflowPunct w:val="0"/>
        <w:autoSpaceDE w:val="0"/>
        <w:autoSpaceDN w:val="0"/>
        <w:adjustRightInd w:val="0"/>
        <w:spacing w:before="69"/>
        <w:ind w:left="284" w:right="115"/>
        <w:rPr>
          <w:rFonts w:ascii="Wingdings 2" w:hAnsi="Wingdings 2" w:cs="Wingdings 2"/>
          <w:lang w:eastAsia="en-GB"/>
        </w:rPr>
      </w:pPr>
      <w:r w:rsidRPr="00EF654F">
        <w:rPr>
          <w:rFonts w:cs="Arial"/>
          <w:spacing w:val="38"/>
          <w:w w:val="99"/>
          <w:lang w:eastAsia="en-GB"/>
        </w:rPr>
        <w:lastRenderedPageBreak/>
        <w:t xml:space="preserve"> </w:t>
      </w:r>
      <w:r w:rsidRPr="00EF654F">
        <w:rPr>
          <w:rFonts w:cs="Arial"/>
          <w:spacing w:val="-1"/>
          <w:w w:val="95"/>
          <w:lang w:eastAsia="en-GB"/>
        </w:rPr>
        <w:t>Yes</w:t>
      </w:r>
      <w:r w:rsidRPr="00EF654F">
        <w:rPr>
          <w:rFonts w:cs="Arial"/>
          <w:spacing w:val="-36"/>
          <w:w w:val="95"/>
          <w:lang w:eastAsia="en-GB"/>
        </w:rPr>
        <w:t xml:space="preserve"> </w:t>
      </w:r>
      <w:r>
        <w:rPr>
          <w:noProof/>
        </w:rPr>
        <mc:AlternateContent>
          <mc:Choice Requires="wpg">
            <w:drawing>
              <wp:inline distT="0" distB="0" distL="0" distR="0" wp14:anchorId="090D935A" wp14:editId="411BBE5B">
                <wp:extent cx="175260" cy="114300"/>
                <wp:effectExtent l="10160" t="10795" r="14605" b="8255"/>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16" name="Freeform 51"/>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52"/>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Freeform 53"/>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54"/>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Freeform 55"/>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8137A0" id="Group 215"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">
                <v:shape id="Freeform 51"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" path="m,1754r2834,l2834,,,,,1754xe" stroked="f">
                  <v:path arrowok="t" o:connecttype="custom" o:connectlocs="0,1754;2834,1754;2834,0;0,0;0,1754" o:connectangles="0,0,0,0,0"/>
                </v:shape>
                <v:shape id="Freeform 52"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" path="m,l2834,e" filled="f" strokeweight="1.1pt">
                  <v:path arrowok="t" o:connecttype="custom" o:connectlocs="0,0;2834,0" o:connectangles="0,0"/>
                </v:shape>
                <v:shape id="Freeform 53"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" path="m,l,1716e" filled="f" strokeweight=".37392mm">
                  <v:path arrowok="t" o:connecttype="custom" o:connectlocs="0,0;0,1716" o:connectangles="0,0"/>
                </v:shape>
                <v:shape id="Freeform 54"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" path="m,l2834,e" filled="f" strokeweight=".35275mm">
                  <v:path arrowok="t" o:connecttype="custom" o:connectlocs="0,0;2834,0" o:connectangles="0,0"/>
                </v:shape>
                <v:shape id="Freeform 55"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" path="m,l,1715e" filled="f" strokeweight=".37392mm">
                  <v:path arrowok="t" o:connecttype="custom" o:connectlocs="0,0;0,1715" o:connectangles="0,0"/>
                </v:shape>
                <w10:anchorlock/>
              </v:group>
            </w:pict>
          </mc:Fallback>
        </mc:AlternateContent>
      </w:r>
      <w:r>
        <w:rPr>
          <w:rFonts w:cs="Arial"/>
          <w:spacing w:val="-36"/>
          <w:w w:val="95"/>
          <w:lang w:eastAsia="en-GB"/>
        </w:rPr>
        <w:tab/>
      </w:r>
      <w:r w:rsidRPr="00EF654F">
        <w:rPr>
          <w:rFonts w:cs="Arial"/>
          <w:spacing w:val="-1"/>
          <w:w w:val="95"/>
          <w:lang w:eastAsia="en-GB"/>
        </w:rPr>
        <w:t>No</w:t>
      </w:r>
      <w:r w:rsidRPr="00EF654F">
        <w:rPr>
          <w:rFonts w:cs="Arial"/>
          <w:spacing w:val="-39"/>
          <w:w w:val="95"/>
          <w:lang w:eastAsia="en-GB"/>
        </w:rPr>
        <w:t xml:space="preserve"> </w:t>
      </w:r>
      <w:r>
        <w:rPr>
          <w:noProof/>
        </w:rPr>
        <mc:AlternateContent>
          <mc:Choice Requires="wpg">
            <w:drawing>
              <wp:inline distT="0" distB="0" distL="0" distR="0" wp14:anchorId="68DA894F" wp14:editId="209C8F35">
                <wp:extent cx="175260" cy="114300"/>
                <wp:effectExtent l="12700" t="10795" r="12065" b="8255"/>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210" name="Freeform 57"/>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8"/>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59"/>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60"/>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61"/>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574992" id="Group 209"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">
                <v:shape id="Freeform 57"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" path="m,1754r2834,l2834,,,,,1754xe" stroked="f">
                  <v:path arrowok="t" o:connecttype="custom" o:connectlocs="0,1754;2834,1754;2834,0;0,0;0,1754" o:connectangles="0,0,0,0,0"/>
                </v:shape>
                <v:shape id="Freeform 58"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" path="m,l2834,e" filled="f" strokeweight="1.1pt">
                  <v:path arrowok="t" o:connecttype="custom" o:connectlocs="0,0;2834,0" o:connectangles="0,0"/>
                </v:shape>
                <v:shape id="Freeform 59"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" path="m,l,1716e" filled="f" strokeweight=".37392mm">
                  <v:path arrowok="t" o:connecttype="custom" o:connectlocs="0,0;0,1716" o:connectangles="0,0"/>
                </v:shape>
                <v:shape id="Freeform 60"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" path="m,l2834,e" filled="f" strokeweight=".35275mm">
                  <v:path arrowok="t" o:connecttype="custom" o:connectlocs="0,0;2834,0" o:connectangles="0,0"/>
                </v:shape>
                <v:shape id="Freeform 61"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" path="m,l,1715e" filled="f" strokeweight=".37392mm">
                  <v:path arrowok="t" o:connecttype="custom" o:connectlocs="0,0;0,1715" o:connectangles="0,0"/>
                </v:shape>
                <w10:anchorlock/>
              </v:group>
            </w:pict>
          </mc:Fallback>
        </mc:AlternateContent>
      </w:r>
    </w:p>
    <w:p w14:paraId="1DCDD2AE" w14:textId="77777777" w:rsidR="001B3F53" w:rsidRPr="00EF654F" w:rsidRDefault="001B3F53" w:rsidP="001B3F53">
      <w:pPr>
        <w:widowControl w:val="0"/>
        <w:tabs>
          <w:tab w:val="left" w:pos="1246"/>
        </w:tabs>
        <w:kinsoku w:val="0"/>
        <w:overflowPunct w:val="0"/>
        <w:autoSpaceDE w:val="0"/>
        <w:autoSpaceDN w:val="0"/>
        <w:adjustRightInd w:val="0"/>
        <w:spacing w:before="69"/>
        <w:ind w:right="115"/>
        <w:rPr>
          <w:rFonts w:ascii="Wingdings 2" w:hAnsi="Wingdings 2" w:cs="Wingdings 2"/>
          <w:lang w:eastAsia="en-GB"/>
        </w:rPr>
        <w:sectPr w:rsidR="001B3F53" w:rsidRPr="00EF654F">
          <w:type w:val="continuous"/>
          <w:pgSz w:w="11900" w:h="16840"/>
          <w:pgMar w:top="1240" w:right="160" w:bottom="280" w:left="160" w:header="720" w:footer="720" w:gutter="0"/>
          <w:cols w:num="3" w:space="720" w:equalWidth="0">
            <w:col w:w="4865" w:space="290"/>
            <w:col w:w="2409" w:space="742"/>
            <w:col w:w="3274"/>
          </w:cols>
          <w:noEndnote/>
        </w:sectPr>
      </w:pPr>
    </w:p>
    <w:p w14:paraId="7C1821FE" w14:textId="77777777" w:rsidR="001B3F53" w:rsidRPr="00EF654F" w:rsidRDefault="001B3F53" w:rsidP="001B3F53">
      <w:pPr>
        <w:widowControl w:val="0"/>
        <w:tabs>
          <w:tab w:val="left" w:pos="4279"/>
          <w:tab w:val="left" w:pos="7821"/>
        </w:tabs>
        <w:kinsoku w:val="0"/>
        <w:overflowPunct w:val="0"/>
        <w:autoSpaceDE w:val="0"/>
        <w:autoSpaceDN w:val="0"/>
        <w:adjustRightInd w:val="0"/>
        <w:spacing w:before="39"/>
        <w:outlineLvl w:val="1"/>
        <w:rPr>
          <w:rFonts w:cs="Arial"/>
          <w:color w:val="000000"/>
          <w:lang w:eastAsia="en-GB"/>
        </w:rPr>
      </w:pPr>
      <w:r>
        <w:rPr>
          <w:rFonts w:cs="Arial"/>
          <w:b/>
          <w:bCs/>
          <w:color w:val="FFFFFF"/>
          <w:lang w:eastAsia="en-GB"/>
        </w:rPr>
        <w:lastRenderedPageBreak/>
        <w:t xml:space="preserve">  </w:t>
      </w:r>
      <w:r w:rsidRPr="00EF654F">
        <w:rPr>
          <w:rFonts w:cs="Arial"/>
          <w:b/>
          <w:bCs/>
          <w:color w:val="FFFFFF"/>
          <w:lang w:eastAsia="en-GB"/>
        </w:rPr>
        <w:t>Safety</w:t>
      </w:r>
      <w:r w:rsidRPr="00EF654F">
        <w:rPr>
          <w:rFonts w:cs="Arial"/>
          <w:b/>
          <w:bCs/>
          <w:color w:val="FFFFFF"/>
          <w:spacing w:val="-20"/>
          <w:lang w:eastAsia="en-GB"/>
        </w:rPr>
        <w:t xml:space="preserve"> </w:t>
      </w:r>
      <w:r w:rsidRPr="00EF654F">
        <w:rPr>
          <w:rFonts w:cs="Arial"/>
          <w:b/>
          <w:bCs/>
          <w:color w:val="FFFFFF"/>
          <w:spacing w:val="-1"/>
          <w:lang w:eastAsia="en-GB"/>
        </w:rPr>
        <w:t>Point</w:t>
      </w:r>
      <w:r w:rsidRPr="00EF654F">
        <w:rPr>
          <w:rFonts w:cs="Arial"/>
          <w:b/>
          <w:bCs/>
          <w:color w:val="FFFFFF"/>
          <w:spacing w:val="-1"/>
          <w:lang w:eastAsia="en-GB"/>
        </w:rPr>
        <w:tab/>
      </w:r>
      <w:r w:rsidRPr="00EF654F">
        <w:rPr>
          <w:rFonts w:cs="Arial"/>
          <w:b/>
          <w:bCs/>
          <w:color w:val="FFFFFF"/>
          <w:spacing w:val="-1"/>
          <w:w w:val="95"/>
          <w:lang w:eastAsia="en-GB"/>
        </w:rPr>
        <w:t>Why?</w:t>
      </w:r>
      <w:r w:rsidRPr="00EF654F">
        <w:rPr>
          <w:rFonts w:cs="Arial"/>
          <w:b/>
          <w:bCs/>
          <w:color w:val="FFFFFF"/>
          <w:spacing w:val="-1"/>
          <w:w w:val="95"/>
          <w:lang w:eastAsia="en-GB"/>
        </w:rPr>
        <w:tab/>
      </w:r>
      <w:r w:rsidRPr="00EF654F">
        <w:rPr>
          <w:rFonts w:cs="Arial"/>
          <w:b/>
          <w:bCs/>
          <w:color w:val="FFFFFF"/>
          <w:lang w:eastAsia="en-GB"/>
        </w:rPr>
        <w:t>What</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p>
    <w:p w14:paraId="44DD1ABD" w14:textId="77777777" w:rsidR="001B3F53" w:rsidRPr="00EF654F" w:rsidRDefault="001B3F53" w:rsidP="001B3F53">
      <w:pPr>
        <w:widowControl w:val="0"/>
        <w:kinsoku w:val="0"/>
        <w:overflowPunct w:val="0"/>
        <w:autoSpaceDE w:val="0"/>
        <w:autoSpaceDN w:val="0"/>
        <w:adjustRightInd w:val="0"/>
        <w:spacing w:before="9"/>
        <w:rPr>
          <w:rFonts w:cs="Arial"/>
          <w:b/>
          <w:bCs/>
          <w:sz w:val="17"/>
          <w:szCs w:val="17"/>
          <w:lang w:eastAsia="en-GB"/>
        </w:rPr>
      </w:pPr>
    </w:p>
    <w:p w14:paraId="71579C19" w14:textId="77777777" w:rsidR="001B3F53" w:rsidRPr="00EF654F" w:rsidRDefault="001B3F53" w:rsidP="001B3F53">
      <w:pPr>
        <w:widowControl w:val="0"/>
        <w:kinsoku w:val="0"/>
        <w:overflowPunct w:val="0"/>
        <w:autoSpaceDE w:val="0"/>
        <w:autoSpaceDN w:val="0"/>
        <w:adjustRightInd w:val="0"/>
        <w:spacing w:before="9"/>
        <w:rPr>
          <w:rFonts w:cs="Arial"/>
          <w:b/>
          <w:bCs/>
          <w:sz w:val="17"/>
          <w:szCs w:val="17"/>
          <w:lang w:eastAsia="en-GB"/>
        </w:rPr>
        <w:sectPr w:rsidR="001B3F53" w:rsidRPr="00EF654F">
          <w:pgSz w:w="11900" w:h="16840"/>
          <w:pgMar w:top="280" w:right="320" w:bottom="280" w:left="300" w:header="720" w:footer="720" w:gutter="0"/>
          <w:cols w:space="720" w:equalWidth="0">
            <w:col w:w="11280"/>
          </w:cols>
          <w:noEndnote/>
        </w:sectPr>
      </w:pPr>
    </w:p>
    <w:p w14:paraId="490C6A4F" w14:textId="25FC34A5" w:rsidR="001B3F53" w:rsidRPr="00EF654F" w:rsidRDefault="001B3F53" w:rsidP="001B3F53">
      <w:pPr>
        <w:widowControl w:val="0"/>
        <w:kinsoku w:val="0"/>
        <w:overflowPunct w:val="0"/>
        <w:autoSpaceDE w:val="0"/>
        <w:autoSpaceDN w:val="0"/>
        <w:adjustRightInd w:val="0"/>
        <w:spacing w:before="69"/>
        <w:rPr>
          <w:rFonts w:cs="Arial"/>
          <w:lang w:eastAsia="en-GB"/>
        </w:rPr>
      </w:pPr>
      <w:r w:rsidRPr="00EF654F">
        <w:rPr>
          <w:rFonts w:cs="Arial"/>
          <w:noProof/>
          <w:lang w:eastAsia="en-GB"/>
        </w:rPr>
        <mc:AlternateContent>
          <mc:Choice Requires="wpg">
            <w:drawing>
              <wp:anchor distT="0" distB="0" distL="114300" distR="114300" simplePos="0" relativeHeight="251668480" behindDoc="1" locked="0" layoutInCell="0" allowOverlap="1" wp14:anchorId="22D27C95" wp14:editId="69EC36B9">
                <wp:simplePos x="0" y="0"/>
                <wp:positionH relativeFrom="page">
                  <wp:posOffset>191770</wp:posOffset>
                </wp:positionH>
                <wp:positionV relativeFrom="page">
                  <wp:posOffset>130810</wp:posOffset>
                </wp:positionV>
                <wp:extent cx="7207250" cy="10480675"/>
                <wp:effectExtent l="1270" t="6985" r="1905"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10480675"/>
                          <a:chOff x="302" y="206"/>
                          <a:chExt cx="11350" cy="16505"/>
                        </a:xfrm>
                      </wpg:grpSpPr>
                      <wps:wsp>
                        <wps:cNvPr id="157" name="Freeform 169"/>
                        <wps:cNvSpPr>
                          <a:spLocks/>
                        </wps:cNvSpPr>
                        <wps:spPr bwMode="auto">
                          <a:xfrm>
                            <a:off x="324" y="227"/>
                            <a:ext cx="4181" cy="569"/>
                          </a:xfrm>
                          <a:custGeom>
                            <a:avLst/>
                            <a:gdLst>
                              <a:gd name="T0" fmla="*/ 0 w 4181"/>
                              <a:gd name="T1" fmla="*/ 568 h 569"/>
                              <a:gd name="T2" fmla="*/ 4180 w 4181"/>
                              <a:gd name="T3" fmla="*/ 568 h 569"/>
                              <a:gd name="T4" fmla="*/ 4180 w 4181"/>
                              <a:gd name="T5" fmla="*/ 0 h 569"/>
                              <a:gd name="T6" fmla="*/ 0 w 4181"/>
                              <a:gd name="T7" fmla="*/ 0 h 569"/>
                              <a:gd name="T8" fmla="*/ 0 w 4181"/>
                              <a:gd name="T9" fmla="*/ 568 h 569"/>
                            </a:gdLst>
                            <a:ahLst/>
                            <a:cxnLst>
                              <a:cxn ang="0">
                                <a:pos x="T0" y="T1"/>
                              </a:cxn>
                              <a:cxn ang="0">
                                <a:pos x="T2" y="T3"/>
                              </a:cxn>
                              <a:cxn ang="0">
                                <a:pos x="T4" y="T5"/>
                              </a:cxn>
                              <a:cxn ang="0">
                                <a:pos x="T6" y="T7"/>
                              </a:cxn>
                              <a:cxn ang="0">
                                <a:pos x="T8" y="T9"/>
                              </a:cxn>
                            </a:cxnLst>
                            <a:rect l="0" t="0" r="r" b="b"/>
                            <a:pathLst>
                              <a:path w="4181" h="569">
                                <a:moveTo>
                                  <a:pt x="0" y="568"/>
                                </a:moveTo>
                                <a:lnTo>
                                  <a:pt x="4180" y="568"/>
                                </a:lnTo>
                                <a:lnTo>
                                  <a:pt x="4180"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70"/>
                        <wps:cNvSpPr>
                          <a:spLocks/>
                        </wps:cNvSpPr>
                        <wps:spPr bwMode="auto">
                          <a:xfrm>
                            <a:off x="4504" y="227"/>
                            <a:ext cx="3543" cy="569"/>
                          </a:xfrm>
                          <a:custGeom>
                            <a:avLst/>
                            <a:gdLst>
                              <a:gd name="T0" fmla="*/ 0 w 3543"/>
                              <a:gd name="T1" fmla="*/ 568 h 569"/>
                              <a:gd name="T2" fmla="*/ 3542 w 3543"/>
                              <a:gd name="T3" fmla="*/ 568 h 569"/>
                              <a:gd name="T4" fmla="*/ 3542 w 3543"/>
                              <a:gd name="T5" fmla="*/ 0 h 569"/>
                              <a:gd name="T6" fmla="*/ 0 w 3543"/>
                              <a:gd name="T7" fmla="*/ 0 h 569"/>
                              <a:gd name="T8" fmla="*/ 0 w 3543"/>
                              <a:gd name="T9" fmla="*/ 568 h 569"/>
                            </a:gdLst>
                            <a:ahLst/>
                            <a:cxnLst>
                              <a:cxn ang="0">
                                <a:pos x="T0" y="T1"/>
                              </a:cxn>
                              <a:cxn ang="0">
                                <a:pos x="T2" y="T3"/>
                              </a:cxn>
                              <a:cxn ang="0">
                                <a:pos x="T4" y="T5"/>
                              </a:cxn>
                              <a:cxn ang="0">
                                <a:pos x="T6" y="T7"/>
                              </a:cxn>
                              <a:cxn ang="0">
                                <a:pos x="T8" y="T9"/>
                              </a:cxn>
                            </a:cxnLst>
                            <a:rect l="0" t="0" r="r" b="b"/>
                            <a:pathLst>
                              <a:path w="3543" h="569">
                                <a:moveTo>
                                  <a:pt x="0" y="568"/>
                                </a:moveTo>
                                <a:lnTo>
                                  <a:pt x="3542" y="568"/>
                                </a:lnTo>
                                <a:lnTo>
                                  <a:pt x="3542"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71"/>
                        <wps:cNvSpPr>
                          <a:spLocks/>
                        </wps:cNvSpPr>
                        <wps:spPr bwMode="auto">
                          <a:xfrm>
                            <a:off x="8047" y="227"/>
                            <a:ext cx="3584" cy="569"/>
                          </a:xfrm>
                          <a:custGeom>
                            <a:avLst/>
                            <a:gdLst>
                              <a:gd name="T0" fmla="*/ 0 w 3584"/>
                              <a:gd name="T1" fmla="*/ 568 h 569"/>
                              <a:gd name="T2" fmla="*/ 3583 w 3584"/>
                              <a:gd name="T3" fmla="*/ 568 h 569"/>
                              <a:gd name="T4" fmla="*/ 3583 w 3584"/>
                              <a:gd name="T5" fmla="*/ 0 h 569"/>
                              <a:gd name="T6" fmla="*/ 0 w 3584"/>
                              <a:gd name="T7" fmla="*/ 0 h 569"/>
                              <a:gd name="T8" fmla="*/ 0 w 3584"/>
                              <a:gd name="T9" fmla="*/ 568 h 569"/>
                            </a:gdLst>
                            <a:ahLst/>
                            <a:cxnLst>
                              <a:cxn ang="0">
                                <a:pos x="T0" y="T1"/>
                              </a:cxn>
                              <a:cxn ang="0">
                                <a:pos x="T2" y="T3"/>
                              </a:cxn>
                              <a:cxn ang="0">
                                <a:pos x="T4" y="T5"/>
                              </a:cxn>
                              <a:cxn ang="0">
                                <a:pos x="T6" y="T7"/>
                              </a:cxn>
                              <a:cxn ang="0">
                                <a:pos x="T8" y="T9"/>
                              </a:cxn>
                            </a:cxnLst>
                            <a:rect l="0" t="0" r="r" b="b"/>
                            <a:pathLst>
                              <a:path w="3584" h="569">
                                <a:moveTo>
                                  <a:pt x="0" y="568"/>
                                </a:moveTo>
                                <a:lnTo>
                                  <a:pt x="3583" y="568"/>
                                </a:lnTo>
                                <a:lnTo>
                                  <a:pt x="3583" y="0"/>
                                </a:lnTo>
                                <a:lnTo>
                                  <a:pt x="0" y="0"/>
                                </a:lnTo>
                                <a:lnTo>
                                  <a:pt x="0" y="568"/>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72"/>
                        <wps:cNvSpPr>
                          <a:spLocks/>
                        </wps:cNvSpPr>
                        <wps:spPr bwMode="auto">
                          <a:xfrm>
                            <a:off x="324" y="796"/>
                            <a:ext cx="11307" cy="430"/>
                          </a:xfrm>
                          <a:custGeom>
                            <a:avLst/>
                            <a:gdLst>
                              <a:gd name="T0" fmla="*/ 0 w 11307"/>
                              <a:gd name="T1" fmla="*/ 429 h 430"/>
                              <a:gd name="T2" fmla="*/ 11306 w 11307"/>
                              <a:gd name="T3" fmla="*/ 429 h 430"/>
                              <a:gd name="T4" fmla="*/ 11306 w 11307"/>
                              <a:gd name="T5" fmla="*/ 0 h 430"/>
                              <a:gd name="T6" fmla="*/ 0 w 11307"/>
                              <a:gd name="T7" fmla="*/ 0 h 430"/>
                              <a:gd name="T8" fmla="*/ 0 w 11307"/>
                              <a:gd name="T9" fmla="*/ 429 h 430"/>
                            </a:gdLst>
                            <a:ahLst/>
                            <a:cxnLst>
                              <a:cxn ang="0">
                                <a:pos x="T0" y="T1"/>
                              </a:cxn>
                              <a:cxn ang="0">
                                <a:pos x="T2" y="T3"/>
                              </a:cxn>
                              <a:cxn ang="0">
                                <a:pos x="T4" y="T5"/>
                              </a:cxn>
                              <a:cxn ang="0">
                                <a:pos x="T6" y="T7"/>
                              </a:cxn>
                              <a:cxn ang="0">
                                <a:pos x="T8" y="T9"/>
                              </a:cxn>
                            </a:cxnLst>
                            <a:rect l="0" t="0" r="r" b="b"/>
                            <a:pathLst>
                              <a:path w="11307" h="430">
                                <a:moveTo>
                                  <a:pt x="0" y="429"/>
                                </a:moveTo>
                                <a:lnTo>
                                  <a:pt x="11306" y="429"/>
                                </a:lnTo>
                                <a:lnTo>
                                  <a:pt x="11306" y="0"/>
                                </a:lnTo>
                                <a:lnTo>
                                  <a:pt x="0" y="0"/>
                                </a:lnTo>
                                <a:lnTo>
                                  <a:pt x="0" y="429"/>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73"/>
                        <wps:cNvSpPr>
                          <a:spLocks/>
                        </wps:cNvSpPr>
                        <wps:spPr bwMode="auto">
                          <a:xfrm>
                            <a:off x="324" y="1226"/>
                            <a:ext cx="4181" cy="6776"/>
                          </a:xfrm>
                          <a:custGeom>
                            <a:avLst/>
                            <a:gdLst>
                              <a:gd name="T0" fmla="*/ 0 w 4181"/>
                              <a:gd name="T1" fmla="*/ 6775 h 6776"/>
                              <a:gd name="T2" fmla="*/ 4180 w 4181"/>
                              <a:gd name="T3" fmla="*/ 6775 h 6776"/>
                              <a:gd name="T4" fmla="*/ 4180 w 4181"/>
                              <a:gd name="T5" fmla="*/ 0 h 6776"/>
                              <a:gd name="T6" fmla="*/ 0 w 4181"/>
                              <a:gd name="T7" fmla="*/ 0 h 6776"/>
                              <a:gd name="T8" fmla="*/ 0 w 4181"/>
                              <a:gd name="T9" fmla="*/ 6775 h 6776"/>
                            </a:gdLst>
                            <a:ahLst/>
                            <a:cxnLst>
                              <a:cxn ang="0">
                                <a:pos x="T0" y="T1"/>
                              </a:cxn>
                              <a:cxn ang="0">
                                <a:pos x="T2" y="T3"/>
                              </a:cxn>
                              <a:cxn ang="0">
                                <a:pos x="T4" y="T5"/>
                              </a:cxn>
                              <a:cxn ang="0">
                                <a:pos x="T6" y="T7"/>
                              </a:cxn>
                              <a:cxn ang="0">
                                <a:pos x="T8" y="T9"/>
                              </a:cxn>
                            </a:cxnLst>
                            <a:rect l="0" t="0" r="r" b="b"/>
                            <a:pathLst>
                              <a:path w="4181" h="6776">
                                <a:moveTo>
                                  <a:pt x="0" y="6775"/>
                                </a:moveTo>
                                <a:lnTo>
                                  <a:pt x="4180" y="6775"/>
                                </a:lnTo>
                                <a:lnTo>
                                  <a:pt x="4180" y="0"/>
                                </a:lnTo>
                                <a:lnTo>
                                  <a:pt x="0" y="0"/>
                                </a:lnTo>
                                <a:lnTo>
                                  <a:pt x="0" y="6775"/>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74"/>
                        <wps:cNvSpPr>
                          <a:spLocks/>
                        </wps:cNvSpPr>
                        <wps:spPr bwMode="auto">
                          <a:xfrm>
                            <a:off x="4504" y="1226"/>
                            <a:ext cx="3543" cy="6776"/>
                          </a:xfrm>
                          <a:custGeom>
                            <a:avLst/>
                            <a:gdLst>
                              <a:gd name="T0" fmla="*/ 0 w 3543"/>
                              <a:gd name="T1" fmla="*/ 6775 h 6776"/>
                              <a:gd name="T2" fmla="*/ 3542 w 3543"/>
                              <a:gd name="T3" fmla="*/ 6775 h 6776"/>
                              <a:gd name="T4" fmla="*/ 3542 w 3543"/>
                              <a:gd name="T5" fmla="*/ 0 h 6776"/>
                              <a:gd name="T6" fmla="*/ 0 w 3543"/>
                              <a:gd name="T7" fmla="*/ 0 h 6776"/>
                              <a:gd name="T8" fmla="*/ 0 w 3543"/>
                              <a:gd name="T9" fmla="*/ 6775 h 6776"/>
                            </a:gdLst>
                            <a:ahLst/>
                            <a:cxnLst>
                              <a:cxn ang="0">
                                <a:pos x="T0" y="T1"/>
                              </a:cxn>
                              <a:cxn ang="0">
                                <a:pos x="T2" y="T3"/>
                              </a:cxn>
                              <a:cxn ang="0">
                                <a:pos x="T4" y="T5"/>
                              </a:cxn>
                              <a:cxn ang="0">
                                <a:pos x="T6" y="T7"/>
                              </a:cxn>
                              <a:cxn ang="0">
                                <a:pos x="T8" y="T9"/>
                              </a:cxn>
                            </a:cxnLst>
                            <a:rect l="0" t="0" r="r" b="b"/>
                            <a:pathLst>
                              <a:path w="3543" h="6776">
                                <a:moveTo>
                                  <a:pt x="0" y="6775"/>
                                </a:moveTo>
                                <a:lnTo>
                                  <a:pt x="3542" y="6775"/>
                                </a:lnTo>
                                <a:lnTo>
                                  <a:pt x="3542" y="0"/>
                                </a:lnTo>
                                <a:lnTo>
                                  <a:pt x="0" y="0"/>
                                </a:lnTo>
                                <a:lnTo>
                                  <a:pt x="0" y="6775"/>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75"/>
                        <wps:cNvSpPr>
                          <a:spLocks/>
                        </wps:cNvSpPr>
                        <wps:spPr bwMode="auto">
                          <a:xfrm>
                            <a:off x="8047" y="1226"/>
                            <a:ext cx="3584" cy="6776"/>
                          </a:xfrm>
                          <a:custGeom>
                            <a:avLst/>
                            <a:gdLst>
                              <a:gd name="T0" fmla="*/ 0 w 3584"/>
                              <a:gd name="T1" fmla="*/ 6775 h 6776"/>
                              <a:gd name="T2" fmla="*/ 3583 w 3584"/>
                              <a:gd name="T3" fmla="*/ 6775 h 6776"/>
                              <a:gd name="T4" fmla="*/ 3583 w 3584"/>
                              <a:gd name="T5" fmla="*/ 0 h 6776"/>
                              <a:gd name="T6" fmla="*/ 0 w 3584"/>
                              <a:gd name="T7" fmla="*/ 0 h 6776"/>
                              <a:gd name="T8" fmla="*/ 0 w 3584"/>
                              <a:gd name="T9" fmla="*/ 6775 h 6776"/>
                            </a:gdLst>
                            <a:ahLst/>
                            <a:cxnLst>
                              <a:cxn ang="0">
                                <a:pos x="T0" y="T1"/>
                              </a:cxn>
                              <a:cxn ang="0">
                                <a:pos x="T2" y="T3"/>
                              </a:cxn>
                              <a:cxn ang="0">
                                <a:pos x="T4" y="T5"/>
                              </a:cxn>
                              <a:cxn ang="0">
                                <a:pos x="T6" y="T7"/>
                              </a:cxn>
                              <a:cxn ang="0">
                                <a:pos x="T8" y="T9"/>
                              </a:cxn>
                            </a:cxnLst>
                            <a:rect l="0" t="0" r="r" b="b"/>
                            <a:pathLst>
                              <a:path w="3584" h="6776">
                                <a:moveTo>
                                  <a:pt x="0" y="6775"/>
                                </a:moveTo>
                                <a:lnTo>
                                  <a:pt x="3583" y="6775"/>
                                </a:lnTo>
                                <a:lnTo>
                                  <a:pt x="3583" y="0"/>
                                </a:lnTo>
                                <a:lnTo>
                                  <a:pt x="0" y="0"/>
                                </a:lnTo>
                                <a:lnTo>
                                  <a:pt x="0" y="6775"/>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76"/>
                        <wps:cNvSpPr>
                          <a:spLocks/>
                        </wps:cNvSpPr>
                        <wps:spPr bwMode="auto">
                          <a:xfrm>
                            <a:off x="324" y="8001"/>
                            <a:ext cx="4181" cy="8688"/>
                          </a:xfrm>
                          <a:custGeom>
                            <a:avLst/>
                            <a:gdLst>
                              <a:gd name="T0" fmla="*/ 0 w 4181"/>
                              <a:gd name="T1" fmla="*/ 8687 h 8688"/>
                              <a:gd name="T2" fmla="*/ 4180 w 4181"/>
                              <a:gd name="T3" fmla="*/ 8687 h 8688"/>
                              <a:gd name="T4" fmla="*/ 4180 w 4181"/>
                              <a:gd name="T5" fmla="*/ 0 h 8688"/>
                              <a:gd name="T6" fmla="*/ 0 w 4181"/>
                              <a:gd name="T7" fmla="*/ 0 h 8688"/>
                              <a:gd name="T8" fmla="*/ 0 w 4181"/>
                              <a:gd name="T9" fmla="*/ 8687 h 8688"/>
                            </a:gdLst>
                            <a:ahLst/>
                            <a:cxnLst>
                              <a:cxn ang="0">
                                <a:pos x="T0" y="T1"/>
                              </a:cxn>
                              <a:cxn ang="0">
                                <a:pos x="T2" y="T3"/>
                              </a:cxn>
                              <a:cxn ang="0">
                                <a:pos x="T4" y="T5"/>
                              </a:cxn>
                              <a:cxn ang="0">
                                <a:pos x="T6" y="T7"/>
                              </a:cxn>
                              <a:cxn ang="0">
                                <a:pos x="T8" y="T9"/>
                              </a:cxn>
                            </a:cxnLst>
                            <a:rect l="0" t="0" r="r" b="b"/>
                            <a:pathLst>
                              <a:path w="4181" h="8688">
                                <a:moveTo>
                                  <a:pt x="0" y="8687"/>
                                </a:moveTo>
                                <a:lnTo>
                                  <a:pt x="4180" y="8687"/>
                                </a:lnTo>
                                <a:lnTo>
                                  <a:pt x="4180" y="0"/>
                                </a:lnTo>
                                <a:lnTo>
                                  <a:pt x="0" y="0"/>
                                </a:lnTo>
                                <a:lnTo>
                                  <a:pt x="0" y="868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77"/>
                        <wps:cNvSpPr>
                          <a:spLocks/>
                        </wps:cNvSpPr>
                        <wps:spPr bwMode="auto">
                          <a:xfrm>
                            <a:off x="4504" y="8001"/>
                            <a:ext cx="3543" cy="8688"/>
                          </a:xfrm>
                          <a:custGeom>
                            <a:avLst/>
                            <a:gdLst>
                              <a:gd name="T0" fmla="*/ 0 w 3543"/>
                              <a:gd name="T1" fmla="*/ 8687 h 8688"/>
                              <a:gd name="T2" fmla="*/ 3542 w 3543"/>
                              <a:gd name="T3" fmla="*/ 8687 h 8688"/>
                              <a:gd name="T4" fmla="*/ 3542 w 3543"/>
                              <a:gd name="T5" fmla="*/ 0 h 8688"/>
                              <a:gd name="T6" fmla="*/ 0 w 3543"/>
                              <a:gd name="T7" fmla="*/ 0 h 8688"/>
                              <a:gd name="T8" fmla="*/ 0 w 3543"/>
                              <a:gd name="T9" fmla="*/ 8687 h 8688"/>
                            </a:gdLst>
                            <a:ahLst/>
                            <a:cxnLst>
                              <a:cxn ang="0">
                                <a:pos x="T0" y="T1"/>
                              </a:cxn>
                              <a:cxn ang="0">
                                <a:pos x="T2" y="T3"/>
                              </a:cxn>
                              <a:cxn ang="0">
                                <a:pos x="T4" y="T5"/>
                              </a:cxn>
                              <a:cxn ang="0">
                                <a:pos x="T6" y="T7"/>
                              </a:cxn>
                              <a:cxn ang="0">
                                <a:pos x="T8" y="T9"/>
                              </a:cxn>
                            </a:cxnLst>
                            <a:rect l="0" t="0" r="r" b="b"/>
                            <a:pathLst>
                              <a:path w="3543" h="8688">
                                <a:moveTo>
                                  <a:pt x="0" y="8687"/>
                                </a:moveTo>
                                <a:lnTo>
                                  <a:pt x="3542" y="8687"/>
                                </a:lnTo>
                                <a:lnTo>
                                  <a:pt x="3542" y="0"/>
                                </a:lnTo>
                                <a:lnTo>
                                  <a:pt x="0" y="0"/>
                                </a:lnTo>
                                <a:lnTo>
                                  <a:pt x="0" y="8687"/>
                                </a:lnTo>
                                <a:close/>
                              </a:path>
                            </a:pathLst>
                          </a:custGeom>
                          <a:solidFill>
                            <a:srgbClr val="FFB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78"/>
                        <wps:cNvSpPr>
                          <a:spLocks/>
                        </wps:cNvSpPr>
                        <wps:spPr bwMode="auto">
                          <a:xfrm>
                            <a:off x="8047" y="8001"/>
                            <a:ext cx="3584" cy="8688"/>
                          </a:xfrm>
                          <a:custGeom>
                            <a:avLst/>
                            <a:gdLst>
                              <a:gd name="T0" fmla="*/ 0 w 3584"/>
                              <a:gd name="T1" fmla="*/ 8687 h 8688"/>
                              <a:gd name="T2" fmla="*/ 3583 w 3584"/>
                              <a:gd name="T3" fmla="*/ 8687 h 8688"/>
                              <a:gd name="T4" fmla="*/ 3583 w 3584"/>
                              <a:gd name="T5" fmla="*/ 0 h 8688"/>
                              <a:gd name="T6" fmla="*/ 0 w 3584"/>
                              <a:gd name="T7" fmla="*/ 0 h 8688"/>
                              <a:gd name="T8" fmla="*/ 0 w 3584"/>
                              <a:gd name="T9" fmla="*/ 8687 h 8688"/>
                            </a:gdLst>
                            <a:ahLst/>
                            <a:cxnLst>
                              <a:cxn ang="0">
                                <a:pos x="T0" y="T1"/>
                              </a:cxn>
                              <a:cxn ang="0">
                                <a:pos x="T2" y="T3"/>
                              </a:cxn>
                              <a:cxn ang="0">
                                <a:pos x="T4" y="T5"/>
                              </a:cxn>
                              <a:cxn ang="0">
                                <a:pos x="T6" y="T7"/>
                              </a:cxn>
                              <a:cxn ang="0">
                                <a:pos x="T8" y="T9"/>
                              </a:cxn>
                            </a:cxnLst>
                            <a:rect l="0" t="0" r="r" b="b"/>
                            <a:pathLst>
                              <a:path w="3584" h="8688">
                                <a:moveTo>
                                  <a:pt x="0" y="8687"/>
                                </a:moveTo>
                                <a:lnTo>
                                  <a:pt x="3583" y="8687"/>
                                </a:lnTo>
                                <a:lnTo>
                                  <a:pt x="3583" y="0"/>
                                </a:lnTo>
                                <a:lnTo>
                                  <a:pt x="0" y="0"/>
                                </a:lnTo>
                                <a:lnTo>
                                  <a:pt x="0" y="8687"/>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79"/>
                        <wps:cNvSpPr>
                          <a:spLocks/>
                        </wps:cNvSpPr>
                        <wps:spPr bwMode="auto">
                          <a:xfrm>
                            <a:off x="344" y="227"/>
                            <a:ext cx="20" cy="16462"/>
                          </a:xfrm>
                          <a:custGeom>
                            <a:avLst/>
                            <a:gdLst>
                              <a:gd name="T0" fmla="*/ 0 w 20"/>
                              <a:gd name="T1" fmla="*/ 0 h 16462"/>
                              <a:gd name="T2" fmla="*/ 0 w 20"/>
                              <a:gd name="T3" fmla="*/ 16461 h 16462"/>
                            </a:gdLst>
                            <a:ahLst/>
                            <a:cxnLst>
                              <a:cxn ang="0">
                                <a:pos x="T0" y="T1"/>
                              </a:cxn>
                              <a:cxn ang="0">
                                <a:pos x="T2" y="T3"/>
                              </a:cxn>
                            </a:cxnLst>
                            <a:rect l="0" t="0" r="r" b="b"/>
                            <a:pathLst>
                              <a:path w="20" h="16462">
                                <a:moveTo>
                                  <a:pt x="0" y="0"/>
                                </a:moveTo>
                                <a:lnTo>
                                  <a:pt x="0" y="1646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80"/>
                        <wps:cNvSpPr>
                          <a:spLocks/>
                        </wps:cNvSpPr>
                        <wps:spPr bwMode="auto">
                          <a:xfrm>
                            <a:off x="4503" y="268"/>
                            <a:ext cx="20" cy="509"/>
                          </a:xfrm>
                          <a:custGeom>
                            <a:avLst/>
                            <a:gdLst>
                              <a:gd name="T0" fmla="*/ 0 w 20"/>
                              <a:gd name="T1" fmla="*/ 0 h 509"/>
                              <a:gd name="T2" fmla="*/ 0 w 20"/>
                              <a:gd name="T3" fmla="*/ 508 h 509"/>
                            </a:gdLst>
                            <a:ahLst/>
                            <a:cxnLst>
                              <a:cxn ang="0">
                                <a:pos x="T0" y="T1"/>
                              </a:cxn>
                              <a:cxn ang="0">
                                <a:pos x="T2" y="T3"/>
                              </a:cxn>
                            </a:cxnLst>
                            <a:rect l="0" t="0" r="r" b="b"/>
                            <a:pathLst>
                              <a:path w="20" h="509">
                                <a:moveTo>
                                  <a:pt x="0" y="0"/>
                                </a:moveTo>
                                <a:lnTo>
                                  <a:pt x="0" y="50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81"/>
                        <wps:cNvSpPr>
                          <a:spLocks/>
                        </wps:cNvSpPr>
                        <wps:spPr bwMode="auto">
                          <a:xfrm>
                            <a:off x="8048" y="268"/>
                            <a:ext cx="20" cy="509"/>
                          </a:xfrm>
                          <a:custGeom>
                            <a:avLst/>
                            <a:gdLst>
                              <a:gd name="T0" fmla="*/ 0 w 20"/>
                              <a:gd name="T1" fmla="*/ 0 h 509"/>
                              <a:gd name="T2" fmla="*/ 0 w 20"/>
                              <a:gd name="T3" fmla="*/ 508 h 509"/>
                            </a:gdLst>
                            <a:ahLst/>
                            <a:cxnLst>
                              <a:cxn ang="0">
                                <a:pos x="T0" y="T1"/>
                              </a:cxn>
                              <a:cxn ang="0">
                                <a:pos x="T2" y="T3"/>
                              </a:cxn>
                            </a:cxnLst>
                            <a:rect l="0" t="0" r="r" b="b"/>
                            <a:pathLst>
                              <a:path w="20" h="509">
                                <a:moveTo>
                                  <a:pt x="0" y="0"/>
                                </a:moveTo>
                                <a:lnTo>
                                  <a:pt x="0" y="508"/>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82"/>
                        <wps:cNvSpPr>
                          <a:spLocks/>
                        </wps:cNvSpPr>
                        <wps:spPr bwMode="auto">
                          <a:xfrm>
                            <a:off x="11609" y="227"/>
                            <a:ext cx="20" cy="16462"/>
                          </a:xfrm>
                          <a:custGeom>
                            <a:avLst/>
                            <a:gdLst>
                              <a:gd name="T0" fmla="*/ 0 w 20"/>
                              <a:gd name="T1" fmla="*/ 0 h 16462"/>
                              <a:gd name="T2" fmla="*/ 0 w 20"/>
                              <a:gd name="T3" fmla="*/ 16461 h 16462"/>
                            </a:gdLst>
                            <a:ahLst/>
                            <a:cxnLst>
                              <a:cxn ang="0">
                                <a:pos x="T0" y="T1"/>
                              </a:cxn>
                              <a:cxn ang="0">
                                <a:pos x="T2" y="T3"/>
                              </a:cxn>
                            </a:cxnLst>
                            <a:rect l="0" t="0" r="r" b="b"/>
                            <a:pathLst>
                              <a:path w="20" h="16462">
                                <a:moveTo>
                                  <a:pt x="0" y="0"/>
                                </a:moveTo>
                                <a:lnTo>
                                  <a:pt x="0" y="16461"/>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83"/>
                        <wps:cNvSpPr>
                          <a:spLocks/>
                        </wps:cNvSpPr>
                        <wps:spPr bwMode="auto">
                          <a:xfrm>
                            <a:off x="4503" y="1245"/>
                            <a:ext cx="20" cy="15444"/>
                          </a:xfrm>
                          <a:custGeom>
                            <a:avLst/>
                            <a:gdLst>
                              <a:gd name="T0" fmla="*/ 0 w 20"/>
                              <a:gd name="T1" fmla="*/ 0 h 15444"/>
                              <a:gd name="T2" fmla="*/ 0 w 20"/>
                              <a:gd name="T3" fmla="*/ 15443 h 15444"/>
                            </a:gdLst>
                            <a:ahLst/>
                            <a:cxnLst>
                              <a:cxn ang="0">
                                <a:pos x="T0" y="T1"/>
                              </a:cxn>
                              <a:cxn ang="0">
                                <a:pos x="T2" y="T3"/>
                              </a:cxn>
                            </a:cxnLst>
                            <a:rect l="0" t="0" r="r" b="b"/>
                            <a:pathLst>
                              <a:path w="20" h="15444">
                                <a:moveTo>
                                  <a:pt x="0" y="0"/>
                                </a:moveTo>
                                <a:lnTo>
                                  <a:pt x="0" y="1544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84"/>
                        <wps:cNvSpPr>
                          <a:spLocks/>
                        </wps:cNvSpPr>
                        <wps:spPr bwMode="auto">
                          <a:xfrm>
                            <a:off x="8048" y="1245"/>
                            <a:ext cx="20" cy="15444"/>
                          </a:xfrm>
                          <a:custGeom>
                            <a:avLst/>
                            <a:gdLst>
                              <a:gd name="T0" fmla="*/ 0 w 20"/>
                              <a:gd name="T1" fmla="*/ 0 h 15444"/>
                              <a:gd name="T2" fmla="*/ 0 w 20"/>
                              <a:gd name="T3" fmla="*/ 15443 h 15444"/>
                            </a:gdLst>
                            <a:ahLst/>
                            <a:cxnLst>
                              <a:cxn ang="0">
                                <a:pos x="T0" y="T1"/>
                              </a:cxn>
                              <a:cxn ang="0">
                                <a:pos x="T2" y="T3"/>
                              </a:cxn>
                            </a:cxnLst>
                            <a:rect l="0" t="0" r="r" b="b"/>
                            <a:pathLst>
                              <a:path w="20" h="15444">
                                <a:moveTo>
                                  <a:pt x="0" y="0"/>
                                </a:moveTo>
                                <a:lnTo>
                                  <a:pt x="0" y="15443"/>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85"/>
                        <wps:cNvSpPr>
                          <a:spLocks/>
                        </wps:cNvSpPr>
                        <wps:spPr bwMode="auto">
                          <a:xfrm>
                            <a:off x="324" y="248"/>
                            <a:ext cx="11307" cy="20"/>
                          </a:xfrm>
                          <a:custGeom>
                            <a:avLst/>
                            <a:gdLst>
                              <a:gd name="T0" fmla="*/ 0 w 11307"/>
                              <a:gd name="T1" fmla="*/ 0 h 20"/>
                              <a:gd name="T2" fmla="*/ 11306 w 11307"/>
                              <a:gd name="T3" fmla="*/ 0 h 20"/>
                            </a:gdLst>
                            <a:ahLst/>
                            <a:cxnLst>
                              <a:cxn ang="0">
                                <a:pos x="T0" y="T1"/>
                              </a:cxn>
                              <a:cxn ang="0">
                                <a:pos x="T2" y="T3"/>
                              </a:cxn>
                            </a:cxnLst>
                            <a:rect l="0" t="0" r="r" b="b"/>
                            <a:pathLst>
                              <a:path w="11307" h="20">
                                <a:moveTo>
                                  <a:pt x="0" y="0"/>
                                </a:moveTo>
                                <a:lnTo>
                                  <a:pt x="11306"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6"/>
                        <wps:cNvSpPr>
                          <a:spLocks/>
                        </wps:cNvSpPr>
                        <wps:spPr bwMode="auto">
                          <a:xfrm>
                            <a:off x="362" y="797"/>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87"/>
                        <wps:cNvSpPr>
                          <a:spLocks/>
                        </wps:cNvSpPr>
                        <wps:spPr bwMode="auto">
                          <a:xfrm>
                            <a:off x="362" y="1225"/>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88"/>
                        <wps:cNvSpPr>
                          <a:spLocks/>
                        </wps:cNvSpPr>
                        <wps:spPr bwMode="auto">
                          <a:xfrm>
                            <a:off x="362" y="8000"/>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189"/>
                        <wps:cNvSpPr>
                          <a:spLocks noChangeArrowheads="1"/>
                        </wps:cNvSpPr>
                        <wps:spPr bwMode="auto">
                          <a:xfrm>
                            <a:off x="4637" y="3936"/>
                            <a:ext cx="3260" cy="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5CC5D" w14:textId="2DAE301D" w:rsidR="001B3F53" w:rsidRDefault="001B3F53" w:rsidP="001B3F53">
                              <w:pPr>
                                <w:spacing w:line="2440" w:lineRule="atLeast"/>
                              </w:pPr>
                              <w:r>
                                <w:rPr>
                                  <w:rFonts w:ascii="Times New Roman" w:hAnsi="Times New Roman"/>
                                  <w:noProof/>
                                </w:rPr>
                                <w:drawing>
                                  <wp:inline distT="0" distB="0" distL="0" distR="0" wp14:anchorId="588B2CE2" wp14:editId="56D46832">
                                    <wp:extent cx="1952625" cy="14668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06BE0C11" w14:textId="77777777" w:rsidR="001B3F53" w:rsidRDefault="001B3F53" w:rsidP="001B3F53"/>
                          </w:txbxContent>
                        </wps:txbx>
                        <wps:bodyPr rot="0" vert="horz" wrap="square" lIns="0" tIns="0" rIns="0" bIns="0" anchor="t" anchorCtr="0" upright="1">
                          <a:noAutofit/>
                        </wps:bodyPr>
                      </wps:wsp>
                      <wps:wsp>
                        <wps:cNvPr id="178" name="Freeform 190"/>
                        <wps:cNvSpPr>
                          <a:spLocks/>
                        </wps:cNvSpPr>
                        <wps:spPr bwMode="auto">
                          <a:xfrm>
                            <a:off x="8167" y="1943"/>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91"/>
                        <wps:cNvSpPr>
                          <a:spLocks/>
                        </wps:cNvSpPr>
                        <wps:spPr bwMode="auto">
                          <a:xfrm>
                            <a:off x="8167" y="2803"/>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92"/>
                        <wps:cNvSpPr>
                          <a:spLocks/>
                        </wps:cNvSpPr>
                        <wps:spPr bwMode="auto">
                          <a:xfrm>
                            <a:off x="8169" y="1948"/>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93"/>
                        <wps:cNvSpPr>
                          <a:spLocks/>
                        </wps:cNvSpPr>
                        <wps:spPr bwMode="auto">
                          <a:xfrm>
                            <a:off x="8167" y="1945"/>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94"/>
                        <wps:cNvSpPr>
                          <a:spLocks/>
                        </wps:cNvSpPr>
                        <wps:spPr bwMode="auto">
                          <a:xfrm>
                            <a:off x="11443" y="1948"/>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95"/>
                        <wps:cNvSpPr>
                          <a:spLocks/>
                        </wps:cNvSpPr>
                        <wps:spPr bwMode="auto">
                          <a:xfrm>
                            <a:off x="8167" y="3595"/>
                            <a:ext cx="3279" cy="1311"/>
                          </a:xfrm>
                          <a:custGeom>
                            <a:avLst/>
                            <a:gdLst>
                              <a:gd name="T0" fmla="*/ 0 w 3279"/>
                              <a:gd name="T1" fmla="*/ 1310 h 1311"/>
                              <a:gd name="T2" fmla="*/ 3278 w 3279"/>
                              <a:gd name="T3" fmla="*/ 1310 h 1311"/>
                              <a:gd name="T4" fmla="*/ 3278 w 3279"/>
                              <a:gd name="T5" fmla="*/ 0 h 1311"/>
                              <a:gd name="T6" fmla="*/ 0 w 3279"/>
                              <a:gd name="T7" fmla="*/ 0 h 1311"/>
                              <a:gd name="T8" fmla="*/ 0 w 3279"/>
                              <a:gd name="T9" fmla="*/ 1310 h 1311"/>
                            </a:gdLst>
                            <a:ahLst/>
                            <a:cxnLst>
                              <a:cxn ang="0">
                                <a:pos x="T0" y="T1"/>
                              </a:cxn>
                              <a:cxn ang="0">
                                <a:pos x="T2" y="T3"/>
                              </a:cxn>
                              <a:cxn ang="0">
                                <a:pos x="T4" y="T5"/>
                              </a:cxn>
                              <a:cxn ang="0">
                                <a:pos x="T6" y="T7"/>
                              </a:cxn>
                              <a:cxn ang="0">
                                <a:pos x="T8" y="T9"/>
                              </a:cxn>
                            </a:cxnLst>
                            <a:rect l="0" t="0" r="r" b="b"/>
                            <a:pathLst>
                              <a:path w="3279" h="1311">
                                <a:moveTo>
                                  <a:pt x="0" y="1310"/>
                                </a:moveTo>
                                <a:lnTo>
                                  <a:pt x="3278" y="1310"/>
                                </a:lnTo>
                                <a:lnTo>
                                  <a:pt x="3278" y="0"/>
                                </a:lnTo>
                                <a:lnTo>
                                  <a:pt x="0" y="0"/>
                                </a:lnTo>
                                <a:lnTo>
                                  <a:pt x="0" y="13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96"/>
                        <wps:cNvSpPr>
                          <a:spLocks/>
                        </wps:cNvSpPr>
                        <wps:spPr bwMode="auto">
                          <a:xfrm>
                            <a:off x="8167" y="4903"/>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97"/>
                        <wps:cNvSpPr>
                          <a:spLocks/>
                        </wps:cNvSpPr>
                        <wps:spPr bwMode="auto">
                          <a:xfrm>
                            <a:off x="8169" y="3599"/>
                            <a:ext cx="20" cy="1300"/>
                          </a:xfrm>
                          <a:custGeom>
                            <a:avLst/>
                            <a:gdLst>
                              <a:gd name="T0" fmla="*/ 0 w 20"/>
                              <a:gd name="T1" fmla="*/ 0 h 1300"/>
                              <a:gd name="T2" fmla="*/ 0 w 20"/>
                              <a:gd name="T3" fmla="*/ 1300 h 1300"/>
                            </a:gdLst>
                            <a:ahLst/>
                            <a:cxnLst>
                              <a:cxn ang="0">
                                <a:pos x="T0" y="T1"/>
                              </a:cxn>
                              <a:cxn ang="0">
                                <a:pos x="T2" y="T3"/>
                              </a:cxn>
                            </a:cxnLst>
                            <a:rect l="0" t="0" r="r" b="b"/>
                            <a:pathLst>
                              <a:path w="20" h="1300">
                                <a:moveTo>
                                  <a:pt x="0" y="0"/>
                                </a:moveTo>
                                <a:lnTo>
                                  <a:pt x="0" y="1300"/>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98"/>
                        <wps:cNvSpPr>
                          <a:spLocks/>
                        </wps:cNvSpPr>
                        <wps:spPr bwMode="auto">
                          <a:xfrm>
                            <a:off x="8167" y="3598"/>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99"/>
                        <wps:cNvSpPr>
                          <a:spLocks/>
                        </wps:cNvSpPr>
                        <wps:spPr bwMode="auto">
                          <a:xfrm>
                            <a:off x="11443" y="3599"/>
                            <a:ext cx="20" cy="1301"/>
                          </a:xfrm>
                          <a:custGeom>
                            <a:avLst/>
                            <a:gdLst>
                              <a:gd name="T0" fmla="*/ 0 w 20"/>
                              <a:gd name="T1" fmla="*/ 0 h 1301"/>
                              <a:gd name="T2" fmla="*/ 0 w 20"/>
                              <a:gd name="T3" fmla="*/ 1300 h 1301"/>
                            </a:gdLst>
                            <a:ahLst/>
                            <a:cxnLst>
                              <a:cxn ang="0">
                                <a:pos x="T0" y="T1"/>
                              </a:cxn>
                              <a:cxn ang="0">
                                <a:pos x="T2" y="T3"/>
                              </a:cxn>
                            </a:cxnLst>
                            <a:rect l="0" t="0" r="r" b="b"/>
                            <a:pathLst>
                              <a:path w="20" h="1301">
                                <a:moveTo>
                                  <a:pt x="0" y="0"/>
                                </a:moveTo>
                                <a:lnTo>
                                  <a:pt x="0" y="1300"/>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00"/>
                        <wps:cNvSpPr>
                          <a:spLocks/>
                        </wps:cNvSpPr>
                        <wps:spPr bwMode="auto">
                          <a:xfrm>
                            <a:off x="8167" y="9266"/>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01"/>
                        <wps:cNvSpPr>
                          <a:spLocks/>
                        </wps:cNvSpPr>
                        <wps:spPr bwMode="auto">
                          <a:xfrm>
                            <a:off x="8167" y="10126"/>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02"/>
                        <wps:cNvSpPr>
                          <a:spLocks/>
                        </wps:cNvSpPr>
                        <wps:spPr bwMode="auto">
                          <a:xfrm>
                            <a:off x="8169" y="9272"/>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203"/>
                        <wps:cNvSpPr>
                          <a:spLocks/>
                        </wps:cNvSpPr>
                        <wps:spPr bwMode="auto">
                          <a:xfrm>
                            <a:off x="8167" y="9269"/>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04"/>
                        <wps:cNvSpPr>
                          <a:spLocks/>
                        </wps:cNvSpPr>
                        <wps:spPr bwMode="auto">
                          <a:xfrm>
                            <a:off x="11443" y="9271"/>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205"/>
                        <wps:cNvSpPr>
                          <a:spLocks/>
                        </wps:cNvSpPr>
                        <wps:spPr bwMode="auto">
                          <a:xfrm>
                            <a:off x="8167" y="11198"/>
                            <a:ext cx="3279" cy="864"/>
                          </a:xfrm>
                          <a:custGeom>
                            <a:avLst/>
                            <a:gdLst>
                              <a:gd name="T0" fmla="*/ 0 w 3279"/>
                              <a:gd name="T1" fmla="*/ 863 h 864"/>
                              <a:gd name="T2" fmla="*/ 3278 w 3279"/>
                              <a:gd name="T3" fmla="*/ 863 h 864"/>
                              <a:gd name="T4" fmla="*/ 3278 w 3279"/>
                              <a:gd name="T5" fmla="*/ 0 h 864"/>
                              <a:gd name="T6" fmla="*/ 0 w 3279"/>
                              <a:gd name="T7" fmla="*/ 0 h 864"/>
                              <a:gd name="T8" fmla="*/ 0 w 3279"/>
                              <a:gd name="T9" fmla="*/ 863 h 864"/>
                            </a:gdLst>
                            <a:ahLst/>
                            <a:cxnLst>
                              <a:cxn ang="0">
                                <a:pos x="T0" y="T1"/>
                              </a:cxn>
                              <a:cxn ang="0">
                                <a:pos x="T2" y="T3"/>
                              </a:cxn>
                              <a:cxn ang="0">
                                <a:pos x="T4" y="T5"/>
                              </a:cxn>
                              <a:cxn ang="0">
                                <a:pos x="T6" y="T7"/>
                              </a:cxn>
                              <a:cxn ang="0">
                                <a:pos x="T8" y="T9"/>
                              </a:cxn>
                            </a:cxnLst>
                            <a:rect l="0" t="0" r="r" b="b"/>
                            <a:pathLst>
                              <a:path w="3279" h="864">
                                <a:moveTo>
                                  <a:pt x="0" y="863"/>
                                </a:moveTo>
                                <a:lnTo>
                                  <a:pt x="3278" y="863"/>
                                </a:lnTo>
                                <a:lnTo>
                                  <a:pt x="3278" y="0"/>
                                </a:lnTo>
                                <a:lnTo>
                                  <a:pt x="0" y="0"/>
                                </a:lnTo>
                                <a:lnTo>
                                  <a:pt x="0" y="8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206"/>
                        <wps:cNvSpPr>
                          <a:spLocks/>
                        </wps:cNvSpPr>
                        <wps:spPr bwMode="auto">
                          <a:xfrm>
                            <a:off x="8167" y="12060"/>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207"/>
                        <wps:cNvSpPr>
                          <a:spLocks/>
                        </wps:cNvSpPr>
                        <wps:spPr bwMode="auto">
                          <a:xfrm>
                            <a:off x="8169" y="11203"/>
                            <a:ext cx="20" cy="854"/>
                          </a:xfrm>
                          <a:custGeom>
                            <a:avLst/>
                            <a:gdLst>
                              <a:gd name="T0" fmla="*/ 0 w 20"/>
                              <a:gd name="T1" fmla="*/ 0 h 854"/>
                              <a:gd name="T2" fmla="*/ 0 w 20"/>
                              <a:gd name="T3" fmla="*/ 854 h 854"/>
                            </a:gdLst>
                            <a:ahLst/>
                            <a:cxnLst>
                              <a:cxn ang="0">
                                <a:pos x="T0" y="T1"/>
                              </a:cxn>
                              <a:cxn ang="0">
                                <a:pos x="T2" y="T3"/>
                              </a:cxn>
                            </a:cxnLst>
                            <a:rect l="0" t="0" r="r" b="b"/>
                            <a:pathLst>
                              <a:path w="20" h="854">
                                <a:moveTo>
                                  <a:pt x="0" y="0"/>
                                </a:moveTo>
                                <a:lnTo>
                                  <a:pt x="0" y="85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208"/>
                        <wps:cNvSpPr>
                          <a:spLocks/>
                        </wps:cNvSpPr>
                        <wps:spPr bwMode="auto">
                          <a:xfrm>
                            <a:off x="8167" y="11201"/>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209"/>
                        <wps:cNvSpPr>
                          <a:spLocks/>
                        </wps:cNvSpPr>
                        <wps:spPr bwMode="auto">
                          <a:xfrm>
                            <a:off x="11443" y="11203"/>
                            <a:ext cx="20" cy="855"/>
                          </a:xfrm>
                          <a:custGeom>
                            <a:avLst/>
                            <a:gdLst>
                              <a:gd name="T0" fmla="*/ 0 w 20"/>
                              <a:gd name="T1" fmla="*/ 0 h 855"/>
                              <a:gd name="T2" fmla="*/ 0 w 20"/>
                              <a:gd name="T3" fmla="*/ 854 h 855"/>
                            </a:gdLst>
                            <a:ahLst/>
                            <a:cxnLst>
                              <a:cxn ang="0">
                                <a:pos x="T0" y="T1"/>
                              </a:cxn>
                              <a:cxn ang="0">
                                <a:pos x="T2" y="T3"/>
                              </a:cxn>
                            </a:cxnLst>
                            <a:rect l="0" t="0" r="r" b="b"/>
                            <a:pathLst>
                              <a:path w="20" h="855">
                                <a:moveTo>
                                  <a:pt x="0" y="0"/>
                                </a:moveTo>
                                <a:lnTo>
                                  <a:pt x="0" y="854"/>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10"/>
                        <wps:cNvSpPr>
                          <a:spLocks/>
                        </wps:cNvSpPr>
                        <wps:spPr bwMode="auto">
                          <a:xfrm>
                            <a:off x="8167" y="14243"/>
                            <a:ext cx="3279" cy="862"/>
                          </a:xfrm>
                          <a:custGeom>
                            <a:avLst/>
                            <a:gdLst>
                              <a:gd name="T0" fmla="*/ 0 w 3279"/>
                              <a:gd name="T1" fmla="*/ 861 h 862"/>
                              <a:gd name="T2" fmla="*/ 3278 w 3279"/>
                              <a:gd name="T3" fmla="*/ 861 h 862"/>
                              <a:gd name="T4" fmla="*/ 3278 w 3279"/>
                              <a:gd name="T5" fmla="*/ 0 h 862"/>
                              <a:gd name="T6" fmla="*/ 0 w 3279"/>
                              <a:gd name="T7" fmla="*/ 0 h 862"/>
                              <a:gd name="T8" fmla="*/ 0 w 3279"/>
                              <a:gd name="T9" fmla="*/ 861 h 862"/>
                            </a:gdLst>
                            <a:ahLst/>
                            <a:cxnLst>
                              <a:cxn ang="0">
                                <a:pos x="T0" y="T1"/>
                              </a:cxn>
                              <a:cxn ang="0">
                                <a:pos x="T2" y="T3"/>
                              </a:cxn>
                              <a:cxn ang="0">
                                <a:pos x="T4" y="T5"/>
                              </a:cxn>
                              <a:cxn ang="0">
                                <a:pos x="T6" y="T7"/>
                              </a:cxn>
                              <a:cxn ang="0">
                                <a:pos x="T8" y="T9"/>
                              </a:cxn>
                            </a:cxnLst>
                            <a:rect l="0" t="0" r="r" b="b"/>
                            <a:pathLst>
                              <a:path w="3279" h="862">
                                <a:moveTo>
                                  <a:pt x="0" y="861"/>
                                </a:moveTo>
                                <a:lnTo>
                                  <a:pt x="3278" y="861"/>
                                </a:lnTo>
                                <a:lnTo>
                                  <a:pt x="3278"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11"/>
                        <wps:cNvSpPr>
                          <a:spLocks/>
                        </wps:cNvSpPr>
                        <wps:spPr bwMode="auto">
                          <a:xfrm>
                            <a:off x="8167" y="15102"/>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50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12"/>
                        <wps:cNvSpPr>
                          <a:spLocks/>
                        </wps:cNvSpPr>
                        <wps:spPr bwMode="auto">
                          <a:xfrm>
                            <a:off x="8169" y="14247"/>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213"/>
                        <wps:cNvSpPr>
                          <a:spLocks/>
                        </wps:cNvSpPr>
                        <wps:spPr bwMode="auto">
                          <a:xfrm>
                            <a:off x="8167" y="14246"/>
                            <a:ext cx="3279" cy="20"/>
                          </a:xfrm>
                          <a:custGeom>
                            <a:avLst/>
                            <a:gdLst>
                              <a:gd name="T0" fmla="*/ 0 w 3279"/>
                              <a:gd name="T1" fmla="*/ 0 h 20"/>
                              <a:gd name="T2" fmla="*/ 3278 w 3279"/>
                              <a:gd name="T3" fmla="*/ 0 h 20"/>
                            </a:gdLst>
                            <a:ahLst/>
                            <a:cxnLst>
                              <a:cxn ang="0">
                                <a:pos x="T0" y="T1"/>
                              </a:cxn>
                              <a:cxn ang="0">
                                <a:pos x="T2" y="T3"/>
                              </a:cxn>
                            </a:cxnLst>
                            <a:rect l="0" t="0" r="r" b="b"/>
                            <a:pathLst>
                              <a:path w="3279" h="20">
                                <a:moveTo>
                                  <a:pt x="0" y="0"/>
                                </a:moveTo>
                                <a:lnTo>
                                  <a:pt x="327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14"/>
                        <wps:cNvSpPr>
                          <a:spLocks/>
                        </wps:cNvSpPr>
                        <wps:spPr bwMode="auto">
                          <a:xfrm>
                            <a:off x="11443" y="14248"/>
                            <a:ext cx="20" cy="852"/>
                          </a:xfrm>
                          <a:custGeom>
                            <a:avLst/>
                            <a:gdLst>
                              <a:gd name="T0" fmla="*/ 0 w 20"/>
                              <a:gd name="T1" fmla="*/ 0 h 852"/>
                              <a:gd name="T2" fmla="*/ 0 w 20"/>
                              <a:gd name="T3" fmla="*/ 852 h 852"/>
                            </a:gdLst>
                            <a:ahLst/>
                            <a:cxnLst>
                              <a:cxn ang="0">
                                <a:pos x="T0" y="T1"/>
                              </a:cxn>
                              <a:cxn ang="0">
                                <a:pos x="T2" y="T3"/>
                              </a:cxn>
                            </a:cxnLst>
                            <a:rect l="0" t="0" r="r" b="b"/>
                            <a:pathLst>
                              <a:path w="20" h="852">
                                <a:moveTo>
                                  <a:pt x="0" y="0"/>
                                </a:moveTo>
                                <a:lnTo>
                                  <a:pt x="0" y="852"/>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215"/>
                        <wps:cNvSpPr>
                          <a:spLocks/>
                        </wps:cNvSpPr>
                        <wps:spPr bwMode="auto">
                          <a:xfrm>
                            <a:off x="8181" y="15595"/>
                            <a:ext cx="3281" cy="862"/>
                          </a:xfrm>
                          <a:custGeom>
                            <a:avLst/>
                            <a:gdLst>
                              <a:gd name="T0" fmla="*/ 0 w 3281"/>
                              <a:gd name="T1" fmla="*/ 861 h 862"/>
                              <a:gd name="T2" fmla="*/ 3280 w 3281"/>
                              <a:gd name="T3" fmla="*/ 861 h 862"/>
                              <a:gd name="T4" fmla="*/ 3280 w 3281"/>
                              <a:gd name="T5" fmla="*/ 0 h 862"/>
                              <a:gd name="T6" fmla="*/ 0 w 3281"/>
                              <a:gd name="T7" fmla="*/ 0 h 862"/>
                              <a:gd name="T8" fmla="*/ 0 w 3281"/>
                              <a:gd name="T9" fmla="*/ 861 h 862"/>
                            </a:gdLst>
                            <a:ahLst/>
                            <a:cxnLst>
                              <a:cxn ang="0">
                                <a:pos x="T0" y="T1"/>
                              </a:cxn>
                              <a:cxn ang="0">
                                <a:pos x="T2" y="T3"/>
                              </a:cxn>
                              <a:cxn ang="0">
                                <a:pos x="T4" y="T5"/>
                              </a:cxn>
                              <a:cxn ang="0">
                                <a:pos x="T6" y="T7"/>
                              </a:cxn>
                              <a:cxn ang="0">
                                <a:pos x="T8" y="T9"/>
                              </a:cxn>
                            </a:cxnLst>
                            <a:rect l="0" t="0" r="r" b="b"/>
                            <a:pathLst>
                              <a:path w="3281" h="862">
                                <a:moveTo>
                                  <a:pt x="0" y="861"/>
                                </a:moveTo>
                                <a:lnTo>
                                  <a:pt x="3280" y="861"/>
                                </a:lnTo>
                                <a:lnTo>
                                  <a:pt x="3280" y="0"/>
                                </a:lnTo>
                                <a:lnTo>
                                  <a:pt x="0" y="0"/>
                                </a:lnTo>
                                <a:lnTo>
                                  <a:pt x="0" y="8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16"/>
                        <wps:cNvSpPr>
                          <a:spLocks/>
                        </wps:cNvSpPr>
                        <wps:spPr bwMode="auto">
                          <a:xfrm>
                            <a:off x="8181" y="16453"/>
                            <a:ext cx="3281" cy="20"/>
                          </a:xfrm>
                          <a:custGeom>
                            <a:avLst/>
                            <a:gdLst>
                              <a:gd name="T0" fmla="*/ 0 w 3281"/>
                              <a:gd name="T1" fmla="*/ 0 h 20"/>
                              <a:gd name="T2" fmla="*/ 3280 w 3281"/>
                              <a:gd name="T3" fmla="*/ 0 h 20"/>
                            </a:gdLst>
                            <a:ahLst/>
                            <a:cxnLst>
                              <a:cxn ang="0">
                                <a:pos x="T0" y="T1"/>
                              </a:cxn>
                              <a:cxn ang="0">
                                <a:pos x="T2" y="T3"/>
                              </a:cxn>
                            </a:cxnLst>
                            <a:rect l="0" t="0" r="r" b="b"/>
                            <a:pathLst>
                              <a:path w="3281" h="20">
                                <a:moveTo>
                                  <a:pt x="0" y="0"/>
                                </a:moveTo>
                                <a:lnTo>
                                  <a:pt x="3280"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17"/>
                        <wps:cNvSpPr>
                          <a:spLocks/>
                        </wps:cNvSpPr>
                        <wps:spPr bwMode="auto">
                          <a:xfrm>
                            <a:off x="8183" y="15600"/>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18"/>
                        <wps:cNvSpPr>
                          <a:spLocks/>
                        </wps:cNvSpPr>
                        <wps:spPr bwMode="auto">
                          <a:xfrm>
                            <a:off x="8181" y="15597"/>
                            <a:ext cx="3281" cy="20"/>
                          </a:xfrm>
                          <a:custGeom>
                            <a:avLst/>
                            <a:gdLst>
                              <a:gd name="T0" fmla="*/ 0 w 3281"/>
                              <a:gd name="T1" fmla="*/ 0 h 20"/>
                              <a:gd name="T2" fmla="*/ 3280 w 3281"/>
                              <a:gd name="T3" fmla="*/ 0 h 20"/>
                            </a:gdLst>
                            <a:ahLst/>
                            <a:cxnLst>
                              <a:cxn ang="0">
                                <a:pos x="T0" y="T1"/>
                              </a:cxn>
                              <a:cxn ang="0">
                                <a:pos x="T2" y="T3"/>
                              </a:cxn>
                            </a:cxnLst>
                            <a:rect l="0" t="0" r="r" b="b"/>
                            <a:pathLst>
                              <a:path w="3281" h="20">
                                <a:moveTo>
                                  <a:pt x="0" y="0"/>
                                </a:moveTo>
                                <a:lnTo>
                                  <a:pt x="3280"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219"/>
                        <wps:cNvSpPr>
                          <a:spLocks/>
                        </wps:cNvSpPr>
                        <wps:spPr bwMode="auto">
                          <a:xfrm>
                            <a:off x="11459" y="15599"/>
                            <a:ext cx="20" cy="852"/>
                          </a:xfrm>
                          <a:custGeom>
                            <a:avLst/>
                            <a:gdLst>
                              <a:gd name="T0" fmla="*/ 0 w 20"/>
                              <a:gd name="T1" fmla="*/ 0 h 852"/>
                              <a:gd name="T2" fmla="*/ 0 w 20"/>
                              <a:gd name="T3" fmla="*/ 851 h 852"/>
                            </a:gdLst>
                            <a:ahLst/>
                            <a:cxnLst>
                              <a:cxn ang="0">
                                <a:pos x="T0" y="T1"/>
                              </a:cxn>
                              <a:cxn ang="0">
                                <a:pos x="T2" y="T3"/>
                              </a:cxn>
                            </a:cxnLst>
                            <a:rect l="0" t="0" r="r" b="b"/>
                            <a:pathLst>
                              <a:path w="20" h="852">
                                <a:moveTo>
                                  <a:pt x="0" y="0"/>
                                </a:moveTo>
                                <a:lnTo>
                                  <a:pt x="0" y="851"/>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Rectangle 220"/>
                        <wps:cNvSpPr>
                          <a:spLocks noChangeArrowheads="1"/>
                        </wps:cNvSpPr>
                        <wps:spPr bwMode="auto">
                          <a:xfrm>
                            <a:off x="4838" y="12562"/>
                            <a:ext cx="2820" cy="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46FBF" w14:textId="56A082F7" w:rsidR="001B3F53" w:rsidRDefault="001B3F53" w:rsidP="001B3F53">
                              <w:pPr>
                                <w:spacing w:line="2080" w:lineRule="atLeast"/>
                              </w:pPr>
                              <w:r>
                                <w:rPr>
                                  <w:rFonts w:ascii="Times New Roman" w:hAnsi="Times New Roman"/>
                                  <w:noProof/>
                                </w:rPr>
                                <w:drawing>
                                  <wp:inline distT="0" distB="0" distL="0" distR="0" wp14:anchorId="40EF2969" wp14:editId="2411B6DA">
                                    <wp:extent cx="1809750" cy="13335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333500"/>
                                            </a:xfrm>
                                            <a:prstGeom prst="rect">
                                              <a:avLst/>
                                            </a:prstGeom>
                                            <a:noFill/>
                                            <a:ln>
                                              <a:noFill/>
                                            </a:ln>
                                          </pic:spPr>
                                        </pic:pic>
                                      </a:graphicData>
                                    </a:graphic>
                                  </wp:inline>
                                </w:drawing>
                              </w:r>
                            </w:p>
                            <w:p w14:paraId="550FBA9E" w14:textId="77777777" w:rsidR="001B3F53" w:rsidRDefault="001B3F53" w:rsidP="001B3F5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27C95" id="Group 156" o:spid="_x0000_s1120" style="position:absolute;margin-left:15.1pt;margin-top:10.3pt;width:567.5pt;height:825.25pt;z-index:-251648000;mso-position-horizontal-relative:page;mso-position-vertical-relative:page" coordorigin="302,206" coordsize="11350,16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" o:allowincell="f">
                <v:shape id="Freeform 169" o:spid="_x0000_s1121" style="position:absolute;left:324;top:227;width:4181;height:569;visibility:visible;mso-wrap-style:square;v-text-anchor:top" coordsize="418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" path="m,568r4180,l4180,,,,,568xe" fillcolor="red" stroked="f">
                  <v:path arrowok="t" o:connecttype="custom" o:connectlocs="0,568;4180,568;4180,0;0,0;0,568" o:connectangles="0,0,0,0,0"/>
                </v:shape>
                <v:shape id="Freeform 170" o:spid="_x0000_s1122" style="position:absolute;left:4504;top:227;width:3543;height:569;visibility:visible;mso-wrap-style:square;v-text-anchor:top" coordsize="35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" path="m,568r3542,l3542,,,,,568xe" fillcolor="red" stroked="f">
                  <v:path arrowok="t" o:connecttype="custom" o:connectlocs="0,568;3542,568;3542,0;0,0;0,568" o:connectangles="0,0,0,0,0"/>
                </v:shape>
                <v:shape id="Freeform 171" o:spid="_x0000_s1123" style="position:absolute;left:8047;top:227;width:3584;height:569;visibility:visible;mso-wrap-style:square;v-text-anchor:top" coordsize="358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" path="m,568r3583,l3583,,,,,568xe" fillcolor="red" stroked="f">
                  <v:path arrowok="t" o:connecttype="custom" o:connectlocs="0,568;3583,568;3583,0;0,0;0,568" o:connectangles="0,0,0,0,0"/>
                </v:shape>
                <v:shape id="Freeform 172" o:spid="_x0000_s1124" style="position:absolute;left:324;top:796;width:11307;height:430;visibility:visible;mso-wrap-style:square;v-text-anchor:top" coordsize="1130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" path="m,429r11306,l11306,,,,,429xe" fillcolor="#ff9898" stroked="f">
                  <v:path arrowok="t" o:connecttype="custom" o:connectlocs="0,429;11306,429;11306,0;0,0;0,429" o:connectangles="0,0,0,0,0"/>
                </v:shape>
                <v:shape id="Freeform 173" o:spid="_x0000_s1125" style="position:absolute;left:324;top:1226;width:4181;height:6776;visibility:visible;mso-wrap-style:square;v-text-anchor:top" coordsize="4181,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" path="m,6775r4180,l4180,,,,,6775xe" fillcolor="#ff9898" stroked="f">
                  <v:path arrowok="t" o:connecttype="custom" o:connectlocs="0,6775;4180,6775;4180,0;0,0;0,6775" o:connectangles="0,0,0,0,0"/>
                </v:shape>
                <v:shape id="Freeform 174" o:spid="_x0000_s1126" style="position:absolute;left:4504;top:1226;width:3543;height:6776;visibility:visible;mso-wrap-style:square;v-text-anchor:top" coordsize="3543,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" path="m,6775r3542,l3542,,,,,6775xe" fillcolor="#ffb1b1" stroked="f">
                  <v:path arrowok="t" o:connecttype="custom" o:connectlocs="0,6775;3542,6775;3542,0;0,0;0,6775" o:connectangles="0,0,0,0,0"/>
                </v:shape>
                <v:shape id="Freeform 175" o:spid="_x0000_s1127" style="position:absolute;left:8047;top:1226;width:3584;height:6776;visibility:visible;mso-wrap-style:square;v-text-anchor:top" coordsize="3584,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" path="m,6775r3583,l3583,,,,,6775xe" fillcolor="#fcc" stroked="f">
                  <v:path arrowok="t" o:connecttype="custom" o:connectlocs="0,6775;3583,6775;3583,0;0,0;0,6775" o:connectangles="0,0,0,0,0"/>
                </v:shape>
                <v:shape id="Freeform 176" o:spid="_x0000_s1128" style="position:absolute;left:324;top:8001;width:4181;height:8688;visibility:visible;mso-wrap-style:square;v-text-anchor:top" coordsize="418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" path="m,8687r4180,l4180,,,,,8687xe" fillcolor="#ff9898" stroked="f">
                  <v:path arrowok="t" o:connecttype="custom" o:connectlocs="0,8687;4180,8687;4180,0;0,0;0,8687" o:connectangles="0,0,0,0,0"/>
                </v:shape>
                <v:shape id="Freeform 177" o:spid="_x0000_s1129" style="position:absolute;left:4504;top:8001;width:3543;height:8688;visibility:visible;mso-wrap-style:square;v-text-anchor:top" coordsize="3543,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" path="m,8687r3542,l3542,,,,,8687xe" fillcolor="#ffb1b1" stroked="f">
                  <v:path arrowok="t" o:connecttype="custom" o:connectlocs="0,8687;3542,8687;3542,0;0,0;0,8687" o:connectangles="0,0,0,0,0"/>
                </v:shape>
                <v:shape id="Freeform 178" o:spid="_x0000_s1130" style="position:absolute;left:8047;top:8001;width:3584;height:8688;visibility:visible;mso-wrap-style:square;v-text-anchor:top" coordsize="3584,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" path="m,8687r3583,l3583,,,,,8687xe" fillcolor="#fcc" stroked="f">
                  <v:path arrowok="t" o:connecttype="custom" o:connectlocs="0,8687;3583,8687;3583,0;0,0;0,8687" o:connectangles="0,0,0,0,0"/>
                </v:shape>
                <v:shape id="Freeform 179" o:spid="_x0000_s1131" style="position:absolute;left:344;top:227;width:20;height:16462;visibility:visible;mso-wrap-style:square;v-text-anchor:top" coordsize="20,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" path="m,l,16461e" filled="f" strokecolor="white" strokeweight=".75492mm">
                  <v:path arrowok="t" o:connecttype="custom" o:connectlocs="0,0;0,16461" o:connectangles="0,0"/>
                </v:shape>
                <v:shape id="Freeform 180" o:spid="_x0000_s1132" style="position:absolute;left:4503;top:268;width:20;height:509;visibility:visible;mso-wrap-style:square;v-text-anchor:top" coordsize="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" path="m,l,508e" filled="f" strokecolor="white" strokeweight=".75492mm">
                  <v:path arrowok="t" o:connecttype="custom" o:connectlocs="0,0;0,508" o:connectangles="0,0"/>
                </v:shape>
                <v:shape id="Freeform 181" o:spid="_x0000_s1133" style="position:absolute;left:8048;top:268;width:20;height:509;visibility:visible;mso-wrap-style:square;v-text-anchor:top" coordsize="2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" path="m,l,508e" filled="f" strokecolor="white" strokeweight=".75492mm">
                  <v:path arrowok="t" o:connecttype="custom" o:connectlocs="0,0;0,508" o:connectangles="0,0"/>
                </v:shape>
                <v:shape id="Freeform 182" o:spid="_x0000_s1134" style="position:absolute;left:11609;top:227;width:20;height:16462;visibility:visible;mso-wrap-style:square;v-text-anchor:top" coordsize="20,1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" path="m,l,16461e" filled="f" strokecolor="white" strokeweight=".75492mm">
                  <v:path arrowok="t" o:connecttype="custom" o:connectlocs="0,0;0,16461" o:connectangles="0,0"/>
                </v:shape>
                <v:shape id="Freeform 183" o:spid="_x0000_s1135" style="position:absolute;left:4503;top:1245;width:20;height:15444;visibility:visible;mso-wrap-style:square;v-text-anchor:top" coordsize="20,1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" path="m,l,15443e" filled="f" strokecolor="white" strokeweight=".75492mm">
                  <v:path arrowok="t" o:connecttype="custom" o:connectlocs="0,0;0,15443" o:connectangles="0,0"/>
                </v:shape>
                <v:shape id="Freeform 184" o:spid="_x0000_s1136" style="position:absolute;left:8048;top:1245;width:20;height:15444;visibility:visible;mso-wrap-style:square;v-text-anchor:top" coordsize="20,15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" path="m,l,15443e" filled="f" strokecolor="white" strokeweight=".75492mm">
                  <v:path arrowok="t" o:connecttype="custom" o:connectlocs="0,0;0,15443" o:connectangles="0,0"/>
                </v:shape>
                <v:shape id="Freeform 185" o:spid="_x0000_s1137" style="position:absolute;left:324;top:248;width:11307;height:20;visibility:visible;mso-wrap-style:square;v-text-anchor:top" coordsize="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" path="m,l11306,e" filled="f" strokecolor="white" strokeweight=".75492mm">
                  <v:path arrowok="t" o:connecttype="custom" o:connectlocs="0,0;11306,0" o:connectangles="0,0"/>
                </v:shape>
                <v:shape id="Freeform 186" o:spid="_x0000_s1138" style="position:absolute;left:362;top:797;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" path="m,l11227,e" filled="f" strokecolor="white" strokeweight=".75492mm">
                  <v:path arrowok="t" o:connecttype="custom" o:connectlocs="0,0;11227,0" o:connectangles="0,0"/>
                </v:shape>
                <v:shape id="Freeform 187" o:spid="_x0000_s1139" style="position:absolute;left:362;top:1225;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" path="m,l11227,e" filled="f" strokecolor="white" strokeweight=".75492mm">
                  <v:path arrowok="t" o:connecttype="custom" o:connectlocs="0,0;11227,0" o:connectangles="0,0"/>
                </v:shape>
                <v:shape id="Freeform 188" o:spid="_x0000_s1140" style="position:absolute;left:362;top:8000;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" path="m,l11227,e" filled="f" strokecolor="white" strokeweight=".75492mm">
                  <v:path arrowok="t" o:connecttype="custom" o:connectlocs="0,0;11227,0" o:connectangles="0,0"/>
                </v:shape>
                <v:rect id="Rectangle 189" o:spid="_x0000_s1141" style="position:absolute;left:4637;top:3936;width:3260;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6E45CC5D" w14:textId="2DAE301D" w:rsidR="001B3F53" w:rsidRDefault="001B3F53" w:rsidP="001B3F53">
                        <w:pPr>
                          <w:spacing w:line="2440" w:lineRule="atLeast"/>
                        </w:pPr>
                        <w:r>
                          <w:rPr>
                            <w:rFonts w:ascii="Times New Roman" w:hAnsi="Times New Roman"/>
                            <w:noProof/>
                          </w:rPr>
                          <w:drawing>
                            <wp:inline distT="0" distB="0" distL="0" distR="0" wp14:anchorId="588B2CE2" wp14:editId="56D46832">
                              <wp:extent cx="1952625" cy="14668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p w14:paraId="06BE0C11" w14:textId="77777777" w:rsidR="001B3F53" w:rsidRDefault="001B3F53" w:rsidP="001B3F53"/>
                    </w:txbxContent>
                  </v:textbox>
                </v:rect>
                <v:shape id="Freeform 190" o:spid="_x0000_s1142" style="position:absolute;left:8167;top:1943;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" path="m,861r3278,l3278,,,,,861xe" stroked="f">
                  <v:path arrowok="t" o:connecttype="custom" o:connectlocs="0,861;3278,861;3278,0;0,0;0,861" o:connectangles="0,0,0,0,0"/>
                </v:shape>
                <v:shape id="Freeform 191" o:spid="_x0000_s1143" style="position:absolute;left:8167;top:2803;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" path="m,l3278,e" filled="f" strokeweight=".4pt">
                  <v:path arrowok="t" o:connecttype="custom" o:connectlocs="0,0;3278,0" o:connectangles="0,0"/>
                </v:shape>
                <v:shape id="Freeform 192" o:spid="_x0000_s1144" style="position:absolute;left:8169;top:19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" path="m,l,851e" filled="f" strokeweight=".1199mm">
                  <v:path arrowok="t" o:connecttype="custom" o:connectlocs="0,0;0,851" o:connectangles="0,0"/>
                </v:shape>
                <v:shape id="Freeform 193" o:spid="_x0000_s1145" style="position:absolute;left:8167;top:1945;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" path="m,l3278,e" filled="f" strokeweight=".3pt">
                  <v:path arrowok="t" o:connecttype="custom" o:connectlocs="0,0;3278,0" o:connectangles="0,0"/>
                </v:shape>
                <v:shape id="Freeform 194" o:spid="_x0000_s1146" style="position:absolute;left:11443;top:19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" path="m,l,851e" filled="f" strokeweight=".1199mm">
                  <v:path arrowok="t" o:connecttype="custom" o:connectlocs="0,0;0,851" o:connectangles="0,0"/>
                </v:shape>
                <v:shape id="Freeform 195" o:spid="_x0000_s1147" style="position:absolute;left:8167;top:3595;width:3279;height:1311;visibility:visible;mso-wrap-style:square;v-text-anchor:top" coordsize="3279,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" path="m,1310r3278,l3278,,,,,1310xe" stroked="f">
                  <v:path arrowok="t" o:connecttype="custom" o:connectlocs="0,1310;3278,1310;3278,0;0,0;0,1310" o:connectangles="0,0,0,0,0"/>
                </v:shape>
                <v:shape id="Freeform 196" o:spid="_x0000_s1148" style="position:absolute;left:8167;top:4903;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" path="m,l3278,e" filled="f" strokeweight=".14108mm">
                  <v:path arrowok="t" o:connecttype="custom" o:connectlocs="0,0;3278,0" o:connectangles="0,0"/>
                </v:shape>
                <v:shape id="Freeform 197" o:spid="_x0000_s1149" style="position:absolute;left:8169;top:3599;width:20;height:1300;visibility:visible;mso-wrap-style:square;v-text-anchor:top" coordsize="2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" path="m,l,1300e" filled="f" strokeweight=".1199mm">
                  <v:path arrowok="t" o:connecttype="custom" o:connectlocs="0,0;0,1300" o:connectangles="0,0"/>
                </v:shape>
                <v:shape id="Freeform 198" o:spid="_x0000_s1150" style="position:absolute;left:8167;top:3598;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" path="m,l3278,e" filled="f" strokeweight=".3pt">
                  <v:path arrowok="t" o:connecttype="custom" o:connectlocs="0,0;3278,0" o:connectangles="0,0"/>
                </v:shape>
                <v:shape id="Freeform 199" o:spid="_x0000_s1151" style="position:absolute;left:11443;top:3599;width:20;height:1301;visibility:visible;mso-wrap-style:square;v-text-anchor:top" coordsize="2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" path="m,l,1300e" filled="f" strokeweight=".1199mm">
                  <v:path arrowok="t" o:connecttype="custom" o:connectlocs="0,0;0,1300" o:connectangles="0,0"/>
                </v:shape>
                <v:shape id="Freeform 200" o:spid="_x0000_s1152" style="position:absolute;left:8167;top:9266;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" path="m,861r3278,l3278,,,,,861xe" stroked="f">
                  <v:path arrowok="t" o:connecttype="custom" o:connectlocs="0,861;3278,861;3278,0;0,0;0,861" o:connectangles="0,0,0,0,0"/>
                </v:shape>
                <v:shape id="Freeform 201" o:spid="_x0000_s1153" style="position:absolute;left:8167;top:10126;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" path="m,l3278,e" filled="f" strokeweight=".1058mm">
                  <v:path arrowok="t" o:connecttype="custom" o:connectlocs="0,0;3278,0" o:connectangles="0,0"/>
                </v:shape>
                <v:shape id="Freeform 202" o:spid="_x0000_s1154" style="position:absolute;left:8169;top:9272;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" path="m,l,852e" filled="f" strokeweight=".1199mm">
                  <v:path arrowok="t" o:connecttype="custom" o:connectlocs="0,0;0,852" o:connectangles="0,0"/>
                </v:shape>
                <v:shape id="Freeform 203" o:spid="_x0000_s1155" style="position:absolute;left:8167;top:9269;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" path="m,l3278,e" filled="f" strokeweight=".4pt">
                  <v:path arrowok="t" o:connecttype="custom" o:connectlocs="0,0;3278,0" o:connectangles="0,0"/>
                </v:shape>
                <v:shape id="Freeform 204" o:spid="_x0000_s1156" style="position:absolute;left:11443;top:9271;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" path="m,l,851e" filled="f" strokeweight=".1199mm">
                  <v:path arrowok="t" o:connecttype="custom" o:connectlocs="0,0;0,851" o:connectangles="0,0"/>
                </v:shape>
                <v:shape id="Freeform 205" o:spid="_x0000_s1157" style="position:absolute;left:8167;top:11198;width:3279;height:864;visibility:visible;mso-wrap-style:square;v-text-anchor:top" coordsize="327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" path="m,863r3278,l3278,,,,,863xe" stroked="f">
                  <v:path arrowok="t" o:connecttype="custom" o:connectlocs="0,863;3278,863;3278,0;0,0;0,863" o:connectangles="0,0,0,0,0"/>
                </v:shape>
                <v:shape id="Freeform 206" o:spid="_x0000_s1158" style="position:absolute;left:8167;top:12060;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" path="m,l3278,e" filled="f" strokeweight=".3pt">
                  <v:path arrowok="t" o:connecttype="custom" o:connectlocs="0,0;3278,0" o:connectangles="0,0"/>
                </v:shape>
                <v:shape id="Freeform 207" o:spid="_x0000_s1159" style="position:absolute;left:8169;top:11203;width:20;height:854;visibility:visible;mso-wrap-style:square;v-text-anchor:top" coordsize="2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" path="m,l,854e" filled="f" strokeweight=".1199mm">
                  <v:path arrowok="t" o:connecttype="custom" o:connectlocs="0,0;0,854" o:connectangles="0,0"/>
                </v:shape>
                <v:shape id="Freeform 208" o:spid="_x0000_s1160" style="position:absolute;left:8167;top:11201;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" path="m,l3278,e" filled="f" strokeweight=".14108mm">
                  <v:path arrowok="t" o:connecttype="custom" o:connectlocs="0,0;3278,0" o:connectangles="0,0"/>
                </v:shape>
                <v:shape id="Freeform 209" o:spid="_x0000_s1161" style="position:absolute;left:11443;top:11203;width:20;height:855;visibility:visible;mso-wrap-style:square;v-text-anchor:top" coordsize="2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" path="m,l,854e" filled="f" strokeweight=".1199mm">
                  <v:path arrowok="t" o:connecttype="custom" o:connectlocs="0,0;0,854" o:connectangles="0,0"/>
                </v:shape>
                <v:shape id="Freeform 210" o:spid="_x0000_s1162" style="position:absolute;left:8167;top:14243;width:3279;height:862;visibility:visible;mso-wrap-style:square;v-text-anchor:top" coordsize="327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" path="m,861r3278,l3278,,,,,861xe" stroked="f">
                  <v:path arrowok="t" o:connecttype="custom" o:connectlocs="0,861;3278,861;3278,0;0,0;0,861" o:connectangles="0,0,0,0,0"/>
                </v:shape>
                <v:shape id="Freeform 211" o:spid="_x0000_s1163" style="position:absolute;left:8167;top:15102;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" path="m,l3278,e" filled="f" strokeweight=".14108mm">
                  <v:path arrowok="t" o:connecttype="custom" o:connectlocs="0,0;3278,0" o:connectangles="0,0"/>
                </v:shape>
                <v:shape id="Freeform 212" o:spid="_x0000_s1164" style="position:absolute;left:8169;top:14247;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" path="m,l,852e" filled="f" strokeweight=".1199mm">
                  <v:path arrowok="t" o:connecttype="custom" o:connectlocs="0,0;0,852" o:connectangles="0,0"/>
                </v:shape>
                <v:shape id="Freeform 213" o:spid="_x0000_s1165" style="position:absolute;left:8167;top:14246;width:3279;height:20;visibility:visible;mso-wrap-style:square;v-text-anchor:top" coordsize="3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" path="m,l3278,e" filled="f" strokeweight=".1058mm">
                  <v:path arrowok="t" o:connecttype="custom" o:connectlocs="0,0;3278,0" o:connectangles="0,0"/>
                </v:shape>
                <v:shape id="Freeform 214" o:spid="_x0000_s1166" style="position:absolute;left:11443;top:14248;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" path="m,l,852e" filled="f" strokeweight=".1199mm">
                  <v:path arrowok="t" o:connecttype="custom" o:connectlocs="0,0;0,852" o:connectangles="0,0"/>
                </v:shape>
                <v:shape id="Freeform 215" o:spid="_x0000_s1167" style="position:absolute;left:8181;top:15595;width:3281;height:862;visibility:visible;mso-wrap-style:square;v-text-anchor:top" coordsize="328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" path="m,861r3280,l3280,,,,,861xe" stroked="f">
                  <v:path arrowok="t" o:connecttype="custom" o:connectlocs="0,861;3280,861;3280,0;0,0;0,861" o:connectangles="0,0,0,0,0"/>
                </v:shape>
                <v:shape id="Freeform 216" o:spid="_x0000_s1168" style="position:absolute;left:8181;top:16453;width:3281;height:20;visibility:visible;mso-wrap-style:square;v-text-anchor:top" coordsize="3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" path="m,l3280,e" filled="f" strokeweight=".3pt">
                  <v:path arrowok="t" o:connecttype="custom" o:connectlocs="0,0;3280,0" o:connectangles="0,0"/>
                </v:shape>
                <v:shape id="Freeform 217" o:spid="_x0000_s1169" style="position:absolute;left:8183;top:15600;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" path="m,l,851e" filled="f" strokeweight=".1199mm">
                  <v:path arrowok="t" o:connecttype="custom" o:connectlocs="0,0;0,851" o:connectangles="0,0"/>
                </v:shape>
                <v:shape id="Freeform 218" o:spid="_x0000_s1170" style="position:absolute;left:8181;top:15597;width:3281;height:20;visibility:visible;mso-wrap-style:square;v-text-anchor:top" coordsize="3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" path="m,l3280,e" filled="f" strokeweight=".1058mm">
                  <v:path arrowok="t" o:connecttype="custom" o:connectlocs="0,0;3280,0" o:connectangles="0,0"/>
                </v:shape>
                <v:shape id="Freeform 219" o:spid="_x0000_s1171" style="position:absolute;left:11459;top:15599;width:20;height:852;visibility:visible;mso-wrap-style:square;v-text-anchor:top" coordsize="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" path="m,l,851e" filled="f" strokeweight=".1199mm">
                  <v:path arrowok="t" o:connecttype="custom" o:connectlocs="0,0;0,851" o:connectangles="0,0"/>
                </v:shape>
                <v:rect id="Rectangle 220" o:spid="_x0000_s1172" style="position:absolute;left:4838;top:12562;width:2820;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32146FBF" w14:textId="56A082F7" w:rsidR="001B3F53" w:rsidRDefault="001B3F53" w:rsidP="001B3F53">
                        <w:pPr>
                          <w:spacing w:line="2080" w:lineRule="atLeast"/>
                        </w:pPr>
                        <w:r>
                          <w:rPr>
                            <w:rFonts w:ascii="Times New Roman" w:hAnsi="Times New Roman"/>
                            <w:noProof/>
                          </w:rPr>
                          <w:drawing>
                            <wp:inline distT="0" distB="0" distL="0" distR="0" wp14:anchorId="40EF2969" wp14:editId="2411B6DA">
                              <wp:extent cx="1809750" cy="13335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1333500"/>
                                      </a:xfrm>
                                      <a:prstGeom prst="rect">
                                        <a:avLst/>
                                      </a:prstGeom>
                                      <a:noFill/>
                                      <a:ln>
                                        <a:noFill/>
                                      </a:ln>
                                    </pic:spPr>
                                  </pic:pic>
                                </a:graphicData>
                              </a:graphic>
                            </wp:inline>
                          </w:drawing>
                        </w:r>
                      </w:p>
                      <w:p w14:paraId="550FBA9E" w14:textId="77777777" w:rsidR="001B3F53" w:rsidRDefault="001B3F53" w:rsidP="001B3F53"/>
                    </w:txbxContent>
                  </v:textbox>
                </v:rect>
                <w10:wrap anchorx="page" anchory="page"/>
              </v:group>
            </w:pict>
          </mc:Fallback>
        </mc:AlternateContent>
      </w:r>
      <w:r>
        <w:rPr>
          <w:rFonts w:cs="Arial"/>
          <w:b/>
          <w:bCs/>
          <w:lang w:eastAsia="en-GB"/>
        </w:rPr>
        <w:t xml:space="preserve">  </w:t>
      </w:r>
      <w:r w:rsidRPr="00EF654F">
        <w:rPr>
          <w:rFonts w:cs="Arial"/>
          <w:b/>
          <w:bCs/>
          <w:lang w:eastAsia="en-GB"/>
        </w:rPr>
        <w:t>Hoses</w:t>
      </w:r>
    </w:p>
    <w:p w14:paraId="7C574305" w14:textId="77777777" w:rsidR="001B3F53" w:rsidRPr="00EF654F" w:rsidRDefault="001B3F53" w:rsidP="001B3F53">
      <w:pPr>
        <w:widowControl w:val="0"/>
        <w:kinsoku w:val="0"/>
        <w:overflowPunct w:val="0"/>
        <w:autoSpaceDE w:val="0"/>
        <w:autoSpaceDN w:val="0"/>
        <w:adjustRightInd w:val="0"/>
        <w:spacing w:before="153"/>
        <w:ind w:left="284" w:right="560"/>
        <w:rPr>
          <w:rFonts w:cs="Arial"/>
          <w:lang w:eastAsia="en-GB"/>
        </w:rPr>
      </w:pPr>
      <w:r w:rsidRPr="00EF654F">
        <w:rPr>
          <w:rFonts w:cs="Arial"/>
          <w:lang w:eastAsia="en-GB"/>
        </w:rPr>
        <w:t>The</w:t>
      </w:r>
      <w:r w:rsidRPr="00EF654F">
        <w:rPr>
          <w:rFonts w:cs="Arial"/>
          <w:spacing w:val="-8"/>
          <w:lang w:eastAsia="en-GB"/>
        </w:rPr>
        <w:t xml:space="preserve"> </w:t>
      </w:r>
      <w:r w:rsidRPr="00EF654F">
        <w:rPr>
          <w:rFonts w:cs="Arial"/>
          <w:spacing w:val="-1"/>
          <w:lang w:eastAsia="en-GB"/>
        </w:rPr>
        <w:t>flexible</w:t>
      </w:r>
      <w:r w:rsidRPr="00EF654F">
        <w:rPr>
          <w:rFonts w:cs="Arial"/>
          <w:spacing w:val="-5"/>
          <w:lang w:eastAsia="en-GB"/>
        </w:rPr>
        <w:t xml:space="preserve"> </w:t>
      </w:r>
      <w:r w:rsidRPr="00EF654F">
        <w:rPr>
          <w:rFonts w:cs="Arial"/>
          <w:lang w:eastAsia="en-GB"/>
        </w:rPr>
        <w:t>hoses</w:t>
      </w:r>
      <w:r w:rsidRPr="00EF654F">
        <w:rPr>
          <w:rFonts w:cs="Arial"/>
          <w:spacing w:val="-9"/>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lang w:eastAsia="en-GB"/>
        </w:rPr>
        <w:t>be</w:t>
      </w:r>
      <w:r w:rsidRPr="00EF654F">
        <w:rPr>
          <w:rFonts w:cs="Arial"/>
          <w:spacing w:val="20"/>
          <w:w w:val="99"/>
          <w:lang w:eastAsia="en-GB"/>
        </w:rPr>
        <w:t xml:space="preserve"> </w:t>
      </w:r>
      <w:r w:rsidRPr="00EF654F">
        <w:rPr>
          <w:rFonts w:cs="Arial"/>
          <w:spacing w:val="-1"/>
          <w:lang w:eastAsia="en-GB"/>
        </w:rPr>
        <w:t>manufactured</w:t>
      </w:r>
      <w:r w:rsidRPr="00EF654F">
        <w:rPr>
          <w:rFonts w:cs="Arial"/>
          <w:spacing w:val="-9"/>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BS3212</w:t>
      </w:r>
      <w:r w:rsidRPr="00EF654F">
        <w:rPr>
          <w:rFonts w:cs="Arial"/>
          <w:spacing w:val="-7"/>
          <w:lang w:eastAsia="en-GB"/>
        </w:rPr>
        <w:t xml:space="preserve"> </w:t>
      </w:r>
      <w:r w:rsidRPr="00EF654F">
        <w:rPr>
          <w:rFonts w:cs="Arial"/>
          <w:spacing w:val="-1"/>
          <w:lang w:eastAsia="en-GB"/>
        </w:rPr>
        <w:t>type</w:t>
      </w:r>
      <w:r w:rsidRPr="00EF654F">
        <w:rPr>
          <w:rFonts w:cs="Arial"/>
          <w:spacing w:val="-9"/>
          <w:lang w:eastAsia="en-GB"/>
        </w:rPr>
        <w:t xml:space="preserve"> </w:t>
      </w:r>
      <w:r w:rsidRPr="00EF654F">
        <w:rPr>
          <w:rFonts w:cs="Arial"/>
          <w:lang w:eastAsia="en-GB"/>
        </w:rPr>
        <w:t>2.</w:t>
      </w:r>
      <w:r w:rsidRPr="00EF654F">
        <w:rPr>
          <w:rFonts w:cs="Arial"/>
          <w:spacing w:val="35"/>
          <w:w w:val="99"/>
          <w:lang w:eastAsia="en-GB"/>
        </w:rPr>
        <w:t xml:space="preserve"> </w:t>
      </w:r>
      <w:r w:rsidRPr="00EF654F">
        <w:rPr>
          <w:rFonts w:cs="Arial"/>
          <w:lang w:eastAsia="en-GB"/>
        </w:rPr>
        <w:t>This</w:t>
      </w:r>
      <w:r w:rsidRPr="00EF654F">
        <w:rPr>
          <w:rFonts w:cs="Arial"/>
          <w:spacing w:val="-5"/>
          <w:lang w:eastAsia="en-GB"/>
        </w:rPr>
        <w:t xml:space="preserve"> </w:t>
      </w:r>
      <w:r w:rsidRPr="00EF654F">
        <w:rPr>
          <w:rFonts w:cs="Arial"/>
          <w:spacing w:val="-1"/>
          <w:lang w:eastAsia="en-GB"/>
        </w:rPr>
        <w:t>can</w:t>
      </w:r>
      <w:r w:rsidRPr="00EF654F">
        <w:rPr>
          <w:rFonts w:cs="Arial"/>
          <w:spacing w:val="-6"/>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lang w:eastAsia="en-GB"/>
        </w:rPr>
        <w:t>found</w:t>
      </w:r>
      <w:r w:rsidRPr="00EF654F">
        <w:rPr>
          <w:rFonts w:cs="Arial"/>
          <w:spacing w:val="-4"/>
          <w:lang w:eastAsia="en-GB"/>
        </w:rPr>
        <w:t xml:space="preserve"> </w:t>
      </w:r>
      <w:r w:rsidRPr="00EF654F">
        <w:rPr>
          <w:rFonts w:cs="Arial"/>
          <w:spacing w:val="-1"/>
          <w:lang w:eastAsia="en-GB"/>
        </w:rPr>
        <w:t>written</w:t>
      </w:r>
      <w:r w:rsidRPr="00EF654F">
        <w:rPr>
          <w:rFonts w:cs="Arial"/>
          <w:spacing w:val="-5"/>
          <w:lang w:eastAsia="en-GB"/>
        </w:rPr>
        <w:t xml:space="preserve"> </w:t>
      </w:r>
      <w:r w:rsidRPr="00EF654F">
        <w:rPr>
          <w:rFonts w:cs="Arial"/>
          <w:spacing w:val="-1"/>
          <w:lang w:eastAsia="en-GB"/>
        </w:rPr>
        <w:t>on</w:t>
      </w:r>
      <w:r w:rsidRPr="00EF654F">
        <w:rPr>
          <w:rFonts w:cs="Arial"/>
          <w:spacing w:val="-4"/>
          <w:lang w:eastAsia="en-GB"/>
        </w:rPr>
        <w:t xml:space="preserve"> </w:t>
      </w:r>
      <w:r w:rsidRPr="00EF654F">
        <w:rPr>
          <w:rFonts w:cs="Arial"/>
          <w:spacing w:val="-1"/>
          <w:lang w:eastAsia="en-GB"/>
        </w:rPr>
        <w:t>the</w:t>
      </w:r>
      <w:r w:rsidRPr="00EF654F">
        <w:rPr>
          <w:rFonts w:cs="Arial"/>
          <w:spacing w:val="30"/>
          <w:w w:val="99"/>
          <w:lang w:eastAsia="en-GB"/>
        </w:rPr>
        <w:t xml:space="preserve"> </w:t>
      </w:r>
      <w:r w:rsidRPr="00EF654F">
        <w:rPr>
          <w:rFonts w:cs="Arial"/>
          <w:spacing w:val="-1"/>
          <w:lang w:eastAsia="en-GB"/>
        </w:rPr>
        <w:t>pipework.</w:t>
      </w:r>
    </w:p>
    <w:p w14:paraId="3AB30D5B"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02141D5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8B5B4A5" w14:textId="77777777" w:rsidR="001B3F53" w:rsidRPr="00EF654F" w:rsidRDefault="001B3F53" w:rsidP="001B3F53">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6"/>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replaced</w:t>
      </w:r>
      <w:r w:rsidRPr="00EF654F">
        <w:rPr>
          <w:rFonts w:cs="Arial"/>
          <w:spacing w:val="-4"/>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soon</w:t>
      </w:r>
      <w:r w:rsidRPr="00EF654F">
        <w:rPr>
          <w:rFonts w:cs="Arial"/>
          <w:spacing w:val="-7"/>
          <w:lang w:eastAsia="en-GB"/>
        </w:rPr>
        <w:t xml:space="preserve"> </w:t>
      </w:r>
      <w:r w:rsidRPr="00EF654F">
        <w:rPr>
          <w:rFonts w:cs="Arial"/>
          <w:lang w:eastAsia="en-GB"/>
        </w:rPr>
        <w:t>as</w:t>
      </w:r>
      <w:r w:rsidRPr="00EF654F">
        <w:rPr>
          <w:rFonts w:cs="Arial"/>
          <w:spacing w:val="22"/>
          <w:w w:val="99"/>
          <w:lang w:eastAsia="en-GB"/>
        </w:rPr>
        <w:t xml:space="preserve"> </w:t>
      </w:r>
      <w:r w:rsidRPr="00EF654F">
        <w:rPr>
          <w:rFonts w:cs="Arial"/>
          <w:lang w:eastAsia="en-GB"/>
        </w:rPr>
        <w:t>they</w:t>
      </w:r>
      <w:r w:rsidRPr="00EF654F">
        <w:rPr>
          <w:rFonts w:cs="Arial"/>
          <w:spacing w:val="-8"/>
          <w:lang w:eastAsia="en-GB"/>
        </w:rPr>
        <w:t xml:space="preserve"> </w:t>
      </w:r>
      <w:r w:rsidRPr="00EF654F">
        <w:rPr>
          <w:rFonts w:cs="Arial"/>
          <w:lang w:eastAsia="en-GB"/>
        </w:rPr>
        <w:t>show</w:t>
      </w:r>
      <w:r w:rsidRPr="00EF654F">
        <w:rPr>
          <w:rFonts w:cs="Arial"/>
          <w:spacing w:val="-9"/>
          <w:lang w:eastAsia="en-GB"/>
        </w:rPr>
        <w:t xml:space="preserve"> </w:t>
      </w:r>
      <w:r w:rsidRPr="00EF654F">
        <w:rPr>
          <w:rFonts w:cs="Arial"/>
          <w:spacing w:val="-1"/>
          <w:lang w:eastAsia="en-GB"/>
        </w:rPr>
        <w:t>signs</w:t>
      </w:r>
      <w:r w:rsidRPr="00EF654F">
        <w:rPr>
          <w:rFonts w:cs="Arial"/>
          <w:spacing w:val="-6"/>
          <w:lang w:eastAsia="en-GB"/>
        </w:rPr>
        <w:t xml:space="preserve"> </w:t>
      </w:r>
      <w:r w:rsidRPr="00EF654F">
        <w:rPr>
          <w:rFonts w:cs="Arial"/>
          <w:lang w:eastAsia="en-GB"/>
        </w:rPr>
        <w:t>of</w:t>
      </w:r>
      <w:r w:rsidRPr="00EF654F">
        <w:rPr>
          <w:rFonts w:cs="Arial"/>
          <w:spacing w:val="-3"/>
          <w:lang w:eastAsia="en-GB"/>
        </w:rPr>
        <w:t xml:space="preserve"> </w:t>
      </w:r>
      <w:r w:rsidRPr="00EF654F">
        <w:rPr>
          <w:rFonts w:cs="Arial"/>
          <w:spacing w:val="-1"/>
          <w:lang w:eastAsia="en-GB"/>
        </w:rPr>
        <w:t>wear,</w:t>
      </w:r>
      <w:r w:rsidRPr="00EF654F">
        <w:rPr>
          <w:rFonts w:cs="Arial"/>
          <w:spacing w:val="-6"/>
          <w:lang w:eastAsia="en-GB"/>
        </w:rPr>
        <w:t xml:space="preserve"> </w:t>
      </w:r>
      <w:r w:rsidRPr="00EF654F">
        <w:rPr>
          <w:rFonts w:cs="Arial"/>
          <w:spacing w:val="-1"/>
          <w:lang w:eastAsia="en-GB"/>
        </w:rPr>
        <w:t>aging,</w:t>
      </w:r>
      <w:r w:rsidRPr="00EF654F">
        <w:rPr>
          <w:rFonts w:cs="Arial"/>
          <w:spacing w:val="23"/>
          <w:w w:val="99"/>
          <w:lang w:eastAsia="en-GB"/>
        </w:rPr>
        <w:t xml:space="preserve"> </w:t>
      </w:r>
      <w:r w:rsidRPr="00EF654F">
        <w:rPr>
          <w:rFonts w:cs="Arial"/>
          <w:lang w:eastAsia="en-GB"/>
        </w:rPr>
        <w:t>damage,</w:t>
      </w:r>
      <w:r w:rsidRPr="00EF654F">
        <w:rPr>
          <w:rFonts w:cs="Arial"/>
          <w:spacing w:val="-10"/>
          <w:lang w:eastAsia="en-GB"/>
        </w:rPr>
        <w:t xml:space="preserve"> </w:t>
      </w:r>
      <w:r w:rsidRPr="00EF654F">
        <w:rPr>
          <w:rFonts w:cs="Arial"/>
          <w:spacing w:val="-1"/>
          <w:lang w:eastAsia="en-GB"/>
        </w:rPr>
        <w:t>weathering</w:t>
      </w:r>
      <w:r w:rsidRPr="00EF654F">
        <w:rPr>
          <w:rFonts w:cs="Arial"/>
          <w:spacing w:val="-11"/>
          <w:lang w:eastAsia="en-GB"/>
        </w:rPr>
        <w:t xml:space="preserve"> </w:t>
      </w:r>
      <w:r w:rsidRPr="00EF654F">
        <w:rPr>
          <w:rFonts w:cs="Arial"/>
          <w:lang w:eastAsia="en-GB"/>
        </w:rPr>
        <w:t>or</w:t>
      </w:r>
      <w:r w:rsidRPr="00EF654F">
        <w:rPr>
          <w:rFonts w:cs="Arial"/>
          <w:spacing w:val="-11"/>
          <w:lang w:eastAsia="en-GB"/>
        </w:rPr>
        <w:t xml:space="preserve"> </w:t>
      </w:r>
      <w:r w:rsidRPr="00EF654F">
        <w:rPr>
          <w:rFonts w:cs="Arial"/>
          <w:lang w:eastAsia="en-GB"/>
        </w:rPr>
        <w:t>cracks.</w:t>
      </w:r>
    </w:p>
    <w:p w14:paraId="4DE00053"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5794D97" w14:textId="77777777" w:rsidR="001B3F53" w:rsidRPr="00EF654F" w:rsidRDefault="001B3F53" w:rsidP="001B3F53">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replaced</w:t>
      </w:r>
      <w:r w:rsidRPr="00EF654F">
        <w:rPr>
          <w:rFonts w:cs="Arial"/>
          <w:spacing w:val="-6"/>
          <w:lang w:eastAsia="en-GB"/>
        </w:rPr>
        <w:t xml:space="preserve"> </w:t>
      </w:r>
      <w:r w:rsidRPr="00EF654F">
        <w:rPr>
          <w:rFonts w:cs="Arial"/>
          <w:spacing w:val="-1"/>
          <w:lang w:eastAsia="en-GB"/>
        </w:rPr>
        <w:t>every</w:t>
      </w:r>
      <w:r w:rsidRPr="00EF654F">
        <w:rPr>
          <w:rFonts w:cs="Arial"/>
          <w:spacing w:val="-8"/>
          <w:lang w:eastAsia="en-GB"/>
        </w:rPr>
        <w:t xml:space="preserve"> </w:t>
      </w:r>
      <w:r w:rsidRPr="00EF654F">
        <w:rPr>
          <w:rFonts w:cs="Arial"/>
          <w:lang w:eastAsia="en-GB"/>
        </w:rPr>
        <w:t>2</w:t>
      </w:r>
      <w:r w:rsidRPr="00EF654F">
        <w:rPr>
          <w:rFonts w:cs="Arial"/>
          <w:spacing w:val="29"/>
          <w:w w:val="99"/>
          <w:lang w:eastAsia="en-GB"/>
        </w:rPr>
        <w:t xml:space="preserve"> </w:t>
      </w:r>
      <w:r w:rsidRPr="00EF654F">
        <w:rPr>
          <w:rFonts w:cs="Arial"/>
          <w:spacing w:val="-1"/>
          <w:lang w:eastAsia="en-GB"/>
        </w:rPr>
        <w:t>years</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when</w:t>
      </w:r>
      <w:r w:rsidRPr="00EF654F">
        <w:rPr>
          <w:rFonts w:cs="Arial"/>
          <w:spacing w:val="-4"/>
          <w:lang w:eastAsia="en-GB"/>
        </w:rPr>
        <w:t xml:space="preserve"> </w:t>
      </w:r>
      <w:r w:rsidRPr="00EF654F">
        <w:rPr>
          <w:rFonts w:cs="Arial"/>
          <w:spacing w:val="-1"/>
          <w:lang w:eastAsia="en-GB"/>
        </w:rPr>
        <w:t>signs</w:t>
      </w:r>
      <w:r w:rsidRPr="00EF654F">
        <w:rPr>
          <w:rFonts w:cs="Arial"/>
          <w:spacing w:val="-5"/>
          <w:lang w:eastAsia="en-GB"/>
        </w:rPr>
        <w:t xml:space="preserve"> </w:t>
      </w:r>
      <w:r w:rsidRPr="00EF654F">
        <w:rPr>
          <w:rFonts w:cs="Arial"/>
          <w:lang w:eastAsia="en-GB"/>
        </w:rPr>
        <w:t>of</w:t>
      </w:r>
      <w:r w:rsidRPr="00EF654F">
        <w:rPr>
          <w:rFonts w:cs="Arial"/>
          <w:spacing w:val="-4"/>
          <w:lang w:eastAsia="en-GB"/>
        </w:rPr>
        <w:t xml:space="preserve"> </w:t>
      </w:r>
      <w:r w:rsidRPr="00EF654F">
        <w:rPr>
          <w:rFonts w:cs="Arial"/>
          <w:spacing w:val="-1"/>
          <w:lang w:eastAsia="en-GB"/>
        </w:rPr>
        <w:t>wear</w:t>
      </w:r>
      <w:r w:rsidRPr="00EF654F">
        <w:rPr>
          <w:rFonts w:cs="Arial"/>
          <w:spacing w:val="-6"/>
          <w:lang w:eastAsia="en-GB"/>
        </w:rPr>
        <w:t xml:space="preserve"> </w:t>
      </w:r>
      <w:r w:rsidRPr="00EF654F">
        <w:rPr>
          <w:rFonts w:cs="Arial"/>
          <w:lang w:eastAsia="en-GB"/>
        </w:rPr>
        <w:t>and</w:t>
      </w:r>
      <w:r w:rsidRPr="00EF654F">
        <w:rPr>
          <w:rFonts w:cs="Arial"/>
          <w:spacing w:val="32"/>
          <w:w w:val="99"/>
          <w:lang w:eastAsia="en-GB"/>
        </w:rPr>
        <w:t xml:space="preserve"> </w:t>
      </w:r>
      <w:r w:rsidRPr="00EF654F">
        <w:rPr>
          <w:rFonts w:cs="Arial"/>
          <w:lang w:eastAsia="en-GB"/>
        </w:rPr>
        <w:t>damage</w:t>
      </w:r>
      <w:r w:rsidRPr="00EF654F">
        <w:rPr>
          <w:rFonts w:cs="Arial"/>
          <w:spacing w:val="-10"/>
          <w:lang w:eastAsia="en-GB"/>
        </w:rPr>
        <w:t xml:space="preserve"> </w:t>
      </w:r>
      <w:r w:rsidRPr="00EF654F">
        <w:rPr>
          <w:rFonts w:cs="Arial"/>
          <w:spacing w:val="-1"/>
          <w:lang w:eastAsia="en-GB"/>
        </w:rPr>
        <w:t>is</w:t>
      </w:r>
      <w:r w:rsidRPr="00EF654F">
        <w:rPr>
          <w:rFonts w:cs="Arial"/>
          <w:spacing w:val="-10"/>
          <w:lang w:eastAsia="en-GB"/>
        </w:rPr>
        <w:t xml:space="preserve"> </w:t>
      </w:r>
      <w:r w:rsidRPr="00EF654F">
        <w:rPr>
          <w:rFonts w:cs="Arial"/>
          <w:spacing w:val="-1"/>
          <w:lang w:eastAsia="en-GB"/>
        </w:rPr>
        <w:t>identified.</w:t>
      </w:r>
    </w:p>
    <w:p w14:paraId="39A260BD"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2566060F" w14:textId="77777777" w:rsidR="001B3F53" w:rsidRPr="00EF654F" w:rsidRDefault="001B3F53" w:rsidP="001B3F53">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that</w:t>
      </w:r>
      <w:r w:rsidRPr="00EF654F">
        <w:rPr>
          <w:rFonts w:cs="Arial"/>
          <w:spacing w:val="-6"/>
          <w:lang w:eastAsia="en-GB"/>
        </w:rPr>
        <w:t xml:space="preserve"> </w:t>
      </w:r>
      <w:r w:rsidRPr="00EF654F">
        <w:rPr>
          <w:rFonts w:cs="Arial"/>
          <w:spacing w:val="-1"/>
          <w:lang w:eastAsia="en-GB"/>
        </w:rPr>
        <w:t>carry</w:t>
      </w:r>
      <w:r w:rsidRPr="00EF654F">
        <w:rPr>
          <w:rFonts w:cs="Arial"/>
          <w:spacing w:val="-9"/>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from</w:t>
      </w:r>
      <w:r w:rsidRPr="00EF654F">
        <w:rPr>
          <w:rFonts w:cs="Arial"/>
          <w:spacing w:val="-5"/>
          <w:lang w:eastAsia="en-GB"/>
        </w:rPr>
        <w:t xml:space="preserve"> </w:t>
      </w:r>
      <w:r w:rsidRPr="00EF654F">
        <w:rPr>
          <w:rFonts w:cs="Arial"/>
          <w:spacing w:val="-1"/>
          <w:lang w:eastAsia="en-GB"/>
        </w:rPr>
        <w:t>cylinders</w:t>
      </w:r>
      <w:r w:rsidRPr="00EF654F">
        <w:rPr>
          <w:rFonts w:cs="Arial"/>
          <w:spacing w:val="31"/>
          <w:w w:val="99"/>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regulators</w:t>
      </w:r>
      <w:r w:rsidRPr="00EF654F">
        <w:rPr>
          <w:rFonts w:cs="Arial"/>
          <w:spacing w:val="-10"/>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have</w:t>
      </w:r>
      <w:r w:rsidRPr="00EF654F">
        <w:rPr>
          <w:rFonts w:cs="Arial"/>
          <w:spacing w:val="-9"/>
          <w:lang w:eastAsia="en-GB"/>
        </w:rPr>
        <w:t xml:space="preserve"> </w:t>
      </w:r>
      <w:r w:rsidRPr="00EF654F">
        <w:rPr>
          <w:rFonts w:cs="Arial"/>
          <w:lang w:eastAsia="en-GB"/>
        </w:rPr>
        <w:t>factory</w:t>
      </w:r>
      <w:r w:rsidRPr="00EF654F">
        <w:rPr>
          <w:rFonts w:cs="Arial"/>
          <w:spacing w:val="27"/>
          <w:w w:val="99"/>
          <w:lang w:eastAsia="en-GB"/>
        </w:rPr>
        <w:t xml:space="preserve"> </w:t>
      </w:r>
      <w:r w:rsidRPr="00EF654F">
        <w:rPr>
          <w:rFonts w:cs="Arial"/>
          <w:spacing w:val="-1"/>
          <w:lang w:eastAsia="en-GB"/>
        </w:rPr>
        <w:t>swaged</w:t>
      </w:r>
      <w:r w:rsidRPr="00EF654F">
        <w:rPr>
          <w:rFonts w:cs="Arial"/>
          <w:spacing w:val="-8"/>
          <w:lang w:eastAsia="en-GB"/>
        </w:rPr>
        <w:t xml:space="preserve"> </w:t>
      </w:r>
      <w:r w:rsidRPr="00EF654F">
        <w:rPr>
          <w:rFonts w:cs="Arial"/>
          <w:lang w:eastAsia="en-GB"/>
        </w:rPr>
        <w:t>connections</w:t>
      </w:r>
      <w:r w:rsidRPr="00EF654F">
        <w:rPr>
          <w:rFonts w:cs="Arial"/>
          <w:spacing w:val="-9"/>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spacing w:val="-1"/>
          <w:lang w:eastAsia="en-GB"/>
        </w:rPr>
        <w:t>cannot</w:t>
      </w:r>
      <w:r w:rsidRPr="00EF654F">
        <w:rPr>
          <w:rFonts w:cs="Arial"/>
          <w:spacing w:val="-7"/>
          <w:lang w:eastAsia="en-GB"/>
        </w:rPr>
        <w:t xml:space="preserve"> </w:t>
      </w:r>
      <w:r w:rsidRPr="00EF654F">
        <w:rPr>
          <w:rFonts w:cs="Arial"/>
          <w:spacing w:val="-1"/>
          <w:lang w:eastAsia="en-GB"/>
        </w:rPr>
        <w:t>be</w:t>
      </w:r>
      <w:r w:rsidRPr="00EF654F">
        <w:rPr>
          <w:rFonts w:cs="Arial"/>
          <w:spacing w:val="23"/>
          <w:w w:val="99"/>
          <w:lang w:eastAsia="en-GB"/>
        </w:rPr>
        <w:t xml:space="preserve"> </w:t>
      </w:r>
      <w:r w:rsidRPr="00EF654F">
        <w:rPr>
          <w:rFonts w:cs="Arial"/>
          <w:lang w:eastAsia="en-GB"/>
        </w:rPr>
        <w:t>used</w:t>
      </w:r>
      <w:r w:rsidRPr="00EF654F">
        <w:rPr>
          <w:rFonts w:cs="Arial"/>
          <w:spacing w:val="-8"/>
          <w:lang w:eastAsia="en-GB"/>
        </w:rPr>
        <w:t xml:space="preserve"> </w:t>
      </w:r>
      <w:r w:rsidRPr="00EF654F">
        <w:rPr>
          <w:rFonts w:cs="Arial"/>
          <w:spacing w:val="-1"/>
          <w:lang w:eastAsia="en-GB"/>
        </w:rPr>
        <w:t>with</w:t>
      </w:r>
      <w:r w:rsidRPr="00EF654F">
        <w:rPr>
          <w:rFonts w:cs="Arial"/>
          <w:spacing w:val="-7"/>
          <w:lang w:eastAsia="en-GB"/>
        </w:rPr>
        <w:t xml:space="preserve"> </w:t>
      </w:r>
      <w:r w:rsidRPr="00EF654F">
        <w:rPr>
          <w:rFonts w:cs="Arial"/>
          <w:lang w:eastAsia="en-GB"/>
        </w:rPr>
        <w:t>just</w:t>
      </w:r>
      <w:r w:rsidRPr="00EF654F">
        <w:rPr>
          <w:rFonts w:cs="Arial"/>
          <w:spacing w:val="-11"/>
          <w:lang w:eastAsia="en-GB"/>
        </w:rPr>
        <w:t xml:space="preserve"> </w:t>
      </w:r>
      <w:r w:rsidRPr="00EF654F">
        <w:rPr>
          <w:rFonts w:cs="Arial"/>
          <w:spacing w:val="-1"/>
          <w:lang w:eastAsia="en-GB"/>
        </w:rPr>
        <w:t>homemade</w:t>
      </w:r>
      <w:r w:rsidRPr="00EF654F">
        <w:rPr>
          <w:rFonts w:cs="Arial"/>
          <w:spacing w:val="-7"/>
          <w:lang w:eastAsia="en-GB"/>
        </w:rPr>
        <w:t xml:space="preserve"> </w:t>
      </w:r>
      <w:r w:rsidRPr="00EF654F">
        <w:rPr>
          <w:rFonts w:cs="Arial"/>
          <w:spacing w:val="-1"/>
          <w:lang w:eastAsia="en-GB"/>
        </w:rPr>
        <w:t>crimps?</w:t>
      </w:r>
    </w:p>
    <w:p w14:paraId="5603274B"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2074AC7" w14:textId="77777777" w:rsidR="001B3F53" w:rsidRPr="00EF654F" w:rsidRDefault="001B3F53" w:rsidP="001B3F53">
      <w:pPr>
        <w:widowControl w:val="0"/>
        <w:kinsoku w:val="0"/>
        <w:overflowPunct w:val="0"/>
        <w:autoSpaceDE w:val="0"/>
        <w:autoSpaceDN w:val="0"/>
        <w:adjustRightInd w:val="0"/>
        <w:ind w:left="284" w:right="117"/>
        <w:rPr>
          <w:rFonts w:cs="Arial"/>
          <w:lang w:eastAsia="en-GB"/>
        </w:rPr>
      </w:pPr>
      <w:r w:rsidRPr="00EF654F">
        <w:rPr>
          <w:rFonts w:cs="Arial"/>
          <w:spacing w:val="-1"/>
          <w:lang w:eastAsia="en-GB"/>
        </w:rPr>
        <w:t>High</w:t>
      </w:r>
      <w:r w:rsidRPr="00EF654F">
        <w:rPr>
          <w:rFonts w:cs="Arial"/>
          <w:spacing w:val="-5"/>
          <w:lang w:eastAsia="en-GB"/>
        </w:rPr>
        <w:t xml:space="preserve"> </w:t>
      </w:r>
      <w:r w:rsidRPr="00EF654F">
        <w:rPr>
          <w:rFonts w:cs="Arial"/>
          <w:lang w:eastAsia="en-GB"/>
        </w:rPr>
        <w:t>pressure</w:t>
      </w:r>
      <w:r w:rsidRPr="00EF654F">
        <w:rPr>
          <w:rFonts w:cs="Arial"/>
          <w:spacing w:val="-5"/>
          <w:lang w:eastAsia="en-GB"/>
        </w:rPr>
        <w:t xml:space="preserve"> </w:t>
      </w:r>
      <w:r w:rsidRPr="00EF654F">
        <w:rPr>
          <w:rFonts w:cs="Arial"/>
          <w:lang w:eastAsia="en-GB"/>
        </w:rPr>
        <w:t>hoses</w:t>
      </w:r>
      <w:r w:rsidRPr="00EF654F">
        <w:rPr>
          <w:rFonts w:cs="Arial"/>
          <w:spacing w:val="-6"/>
          <w:lang w:eastAsia="en-GB"/>
        </w:rPr>
        <w:t xml:space="preserve"> </w:t>
      </w:r>
      <w:r w:rsidRPr="00EF654F">
        <w:rPr>
          <w:rFonts w:cs="Arial"/>
          <w:spacing w:val="-1"/>
          <w:lang w:eastAsia="en-GB"/>
        </w:rPr>
        <w:t>type</w:t>
      </w:r>
      <w:r w:rsidRPr="00EF654F">
        <w:rPr>
          <w:rFonts w:cs="Arial"/>
          <w:spacing w:val="-5"/>
          <w:lang w:eastAsia="en-GB"/>
        </w:rPr>
        <w:t xml:space="preserve"> </w:t>
      </w:r>
      <w:r w:rsidRPr="00EF654F">
        <w:rPr>
          <w:rFonts w:cs="Arial"/>
          <w:lang w:eastAsia="en-GB"/>
        </w:rPr>
        <w:t>2</w:t>
      </w:r>
      <w:r w:rsidRPr="00EF654F">
        <w:rPr>
          <w:rFonts w:cs="Arial"/>
          <w:spacing w:val="-6"/>
          <w:lang w:eastAsia="en-GB"/>
        </w:rPr>
        <w:t xml:space="preserve"> </w:t>
      </w:r>
      <w:r w:rsidRPr="00EF654F">
        <w:rPr>
          <w:rFonts w:cs="Arial"/>
          <w:lang w:eastAsia="en-GB"/>
        </w:rPr>
        <w:t>must</w:t>
      </w:r>
      <w:r w:rsidRPr="00EF654F">
        <w:rPr>
          <w:rFonts w:cs="Arial"/>
          <w:spacing w:val="-5"/>
          <w:lang w:eastAsia="en-GB"/>
        </w:rPr>
        <w:t xml:space="preserve"> </w:t>
      </w:r>
      <w:r w:rsidRPr="00EF654F">
        <w:rPr>
          <w:rFonts w:cs="Arial"/>
          <w:spacing w:val="-1"/>
          <w:lang w:eastAsia="en-GB"/>
        </w:rPr>
        <w:t>be</w:t>
      </w:r>
      <w:r w:rsidRPr="00EF654F">
        <w:rPr>
          <w:rFonts w:cs="Arial"/>
          <w:spacing w:val="24"/>
          <w:w w:val="99"/>
          <w:lang w:eastAsia="en-GB"/>
        </w:rPr>
        <w:t xml:space="preserve"> </w:t>
      </w:r>
      <w:r w:rsidRPr="00EF654F">
        <w:rPr>
          <w:rFonts w:cs="Arial"/>
          <w:lang w:eastAsia="en-GB"/>
        </w:rPr>
        <w:t>used</w:t>
      </w:r>
      <w:r w:rsidRPr="00EF654F">
        <w:rPr>
          <w:rFonts w:cs="Arial"/>
          <w:spacing w:val="-7"/>
          <w:lang w:eastAsia="en-GB"/>
        </w:rPr>
        <w:t xml:space="preserve"> </w:t>
      </w:r>
      <w:r w:rsidRPr="00EF654F">
        <w:rPr>
          <w:rFonts w:cs="Arial"/>
          <w:spacing w:val="-1"/>
          <w:lang w:eastAsia="en-GB"/>
        </w:rPr>
        <w:t>before</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regulator.</w:t>
      </w:r>
      <w:r w:rsidRPr="00EF654F">
        <w:rPr>
          <w:rFonts w:cs="Arial"/>
          <w:spacing w:val="56"/>
          <w:lang w:eastAsia="en-GB"/>
        </w:rPr>
        <w:t xml:space="preserve"> </w:t>
      </w:r>
      <w:r w:rsidRPr="00EF654F">
        <w:rPr>
          <w:rFonts w:cs="Arial"/>
          <w:spacing w:val="-1"/>
          <w:lang w:eastAsia="en-GB"/>
        </w:rPr>
        <w:t>All</w:t>
      </w:r>
      <w:r w:rsidRPr="00EF654F">
        <w:rPr>
          <w:rFonts w:cs="Arial"/>
          <w:spacing w:val="35"/>
          <w:w w:val="99"/>
          <w:lang w:eastAsia="en-GB"/>
        </w:rPr>
        <w:t xml:space="preserve"> </w:t>
      </w:r>
      <w:r w:rsidRPr="00EF654F">
        <w:rPr>
          <w:rFonts w:cs="Arial"/>
          <w:spacing w:val="-1"/>
          <w:lang w:eastAsia="en-GB"/>
        </w:rPr>
        <w:t>pipework</w:t>
      </w:r>
      <w:r w:rsidRPr="00EF654F">
        <w:rPr>
          <w:rFonts w:cs="Arial"/>
          <w:spacing w:val="-9"/>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labelled</w:t>
      </w:r>
      <w:r w:rsidRPr="00EF654F">
        <w:rPr>
          <w:rFonts w:cs="Arial"/>
          <w:spacing w:val="-8"/>
          <w:lang w:eastAsia="en-GB"/>
        </w:rPr>
        <w:t xml:space="preserve"> </w:t>
      </w:r>
      <w:r w:rsidRPr="00EF654F">
        <w:rPr>
          <w:rFonts w:cs="Arial"/>
          <w:spacing w:val="-1"/>
          <w:lang w:eastAsia="en-GB"/>
        </w:rPr>
        <w:t>detailing</w:t>
      </w:r>
      <w:r w:rsidRPr="00EF654F">
        <w:rPr>
          <w:rFonts w:cs="Arial"/>
          <w:spacing w:val="-9"/>
          <w:lang w:eastAsia="en-GB"/>
        </w:rPr>
        <w:t xml:space="preserve"> </w:t>
      </w:r>
      <w:r w:rsidRPr="00EF654F">
        <w:rPr>
          <w:rFonts w:cs="Arial"/>
          <w:lang w:eastAsia="en-GB"/>
        </w:rPr>
        <w:t>the</w:t>
      </w:r>
      <w:r w:rsidRPr="00EF654F">
        <w:rPr>
          <w:rFonts w:cs="Arial"/>
          <w:spacing w:val="34"/>
          <w:w w:val="99"/>
          <w:lang w:eastAsia="en-GB"/>
        </w:rPr>
        <w:t xml:space="preserve"> </w:t>
      </w:r>
      <w:r w:rsidRPr="00EF654F">
        <w:rPr>
          <w:rFonts w:cs="Arial"/>
          <w:lang w:eastAsia="en-GB"/>
        </w:rPr>
        <w:t>pressure,</w:t>
      </w:r>
      <w:r w:rsidRPr="00EF654F">
        <w:rPr>
          <w:rFonts w:cs="Arial"/>
          <w:spacing w:val="-11"/>
          <w:lang w:eastAsia="en-GB"/>
        </w:rPr>
        <w:t xml:space="preserve"> </w:t>
      </w:r>
      <w:r w:rsidRPr="00EF654F">
        <w:rPr>
          <w:rFonts w:cs="Arial"/>
          <w:lang w:eastAsia="en-GB"/>
        </w:rPr>
        <w:t>the</w:t>
      </w:r>
      <w:r w:rsidRPr="00EF654F">
        <w:rPr>
          <w:rFonts w:cs="Arial"/>
          <w:spacing w:val="-9"/>
          <w:lang w:eastAsia="en-GB"/>
        </w:rPr>
        <w:t xml:space="preserve"> </w:t>
      </w:r>
      <w:r w:rsidRPr="00EF654F">
        <w:rPr>
          <w:rFonts w:cs="Arial"/>
          <w:spacing w:val="-1"/>
          <w:lang w:eastAsia="en-GB"/>
        </w:rPr>
        <w:t>British</w:t>
      </w:r>
      <w:r w:rsidRPr="00EF654F">
        <w:rPr>
          <w:rFonts w:cs="Arial"/>
          <w:spacing w:val="-8"/>
          <w:lang w:eastAsia="en-GB"/>
        </w:rPr>
        <w:t xml:space="preserve"> </w:t>
      </w:r>
      <w:r w:rsidRPr="00EF654F">
        <w:rPr>
          <w:rFonts w:cs="Arial"/>
          <w:spacing w:val="-1"/>
          <w:lang w:eastAsia="en-GB"/>
        </w:rPr>
        <w:t>Standard</w:t>
      </w:r>
      <w:r w:rsidRPr="00EF654F">
        <w:rPr>
          <w:rFonts w:cs="Arial"/>
          <w:spacing w:val="-8"/>
          <w:lang w:eastAsia="en-GB"/>
        </w:rPr>
        <w:t xml:space="preserve"> </w:t>
      </w:r>
      <w:r w:rsidRPr="00EF654F">
        <w:rPr>
          <w:rFonts w:cs="Arial"/>
          <w:spacing w:val="-1"/>
          <w:lang w:eastAsia="en-GB"/>
        </w:rPr>
        <w:t>(BS)</w:t>
      </w:r>
      <w:r w:rsidRPr="00EF654F">
        <w:rPr>
          <w:rFonts w:cs="Arial"/>
          <w:spacing w:val="33"/>
          <w:w w:val="99"/>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date</w:t>
      </w:r>
      <w:r w:rsidRPr="00EF654F">
        <w:rPr>
          <w:rFonts w:cs="Arial"/>
          <w:spacing w:val="-6"/>
          <w:lang w:eastAsia="en-GB"/>
        </w:rPr>
        <w:t xml:space="preserve"> </w:t>
      </w:r>
      <w:r w:rsidRPr="00EF654F">
        <w:rPr>
          <w:rFonts w:cs="Arial"/>
          <w:spacing w:val="-1"/>
          <w:lang w:eastAsia="en-GB"/>
        </w:rPr>
        <w:t>of</w:t>
      </w:r>
      <w:r w:rsidRPr="00EF654F">
        <w:rPr>
          <w:rFonts w:cs="Arial"/>
          <w:spacing w:val="-9"/>
          <w:lang w:eastAsia="en-GB"/>
        </w:rPr>
        <w:t xml:space="preserve"> </w:t>
      </w:r>
      <w:r w:rsidRPr="00EF654F">
        <w:rPr>
          <w:rFonts w:cs="Arial"/>
          <w:spacing w:val="-1"/>
          <w:lang w:eastAsia="en-GB"/>
        </w:rPr>
        <w:t>manufacturer.</w:t>
      </w:r>
    </w:p>
    <w:p w14:paraId="7CCC88A9" w14:textId="77777777" w:rsidR="001B3F53" w:rsidRPr="00EF654F" w:rsidRDefault="001B3F53" w:rsidP="001B3F53">
      <w:pPr>
        <w:widowControl w:val="0"/>
        <w:kinsoku w:val="0"/>
        <w:overflowPunct w:val="0"/>
        <w:autoSpaceDE w:val="0"/>
        <w:autoSpaceDN w:val="0"/>
        <w:adjustRightInd w:val="0"/>
        <w:spacing w:before="151"/>
        <w:ind w:left="284" w:right="117"/>
        <w:rPr>
          <w:rFonts w:cs="Arial"/>
          <w:lang w:eastAsia="en-GB"/>
        </w:rPr>
      </w:pPr>
      <w:r w:rsidRPr="00EF654F">
        <w:rPr>
          <w:rFonts w:cs="Arial"/>
          <w:lang w:eastAsia="en-GB"/>
        </w:rPr>
        <w:t>The</w:t>
      </w:r>
      <w:r w:rsidRPr="00EF654F">
        <w:rPr>
          <w:rFonts w:cs="Arial"/>
          <w:spacing w:val="-8"/>
          <w:lang w:eastAsia="en-GB"/>
        </w:rPr>
        <w:t xml:space="preserve"> </w:t>
      </w:r>
      <w:r w:rsidRPr="00EF654F">
        <w:rPr>
          <w:rFonts w:cs="Arial"/>
          <w:spacing w:val="-1"/>
          <w:lang w:eastAsia="en-GB"/>
        </w:rPr>
        <w:t>connection</w:t>
      </w:r>
      <w:r w:rsidRPr="00EF654F">
        <w:rPr>
          <w:rFonts w:cs="Arial"/>
          <w:spacing w:val="-8"/>
          <w:lang w:eastAsia="en-GB"/>
        </w:rPr>
        <w:t xml:space="preserve"> </w:t>
      </w:r>
      <w:r w:rsidRPr="00EF654F">
        <w:rPr>
          <w:rFonts w:cs="Arial"/>
          <w:spacing w:val="-1"/>
          <w:lang w:eastAsia="en-GB"/>
        </w:rPr>
        <w:t>between</w:t>
      </w:r>
      <w:r w:rsidRPr="00EF654F">
        <w:rPr>
          <w:rFonts w:cs="Arial"/>
          <w:spacing w:val="-7"/>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spacing w:val="-1"/>
          <w:lang w:eastAsia="en-GB"/>
        </w:rPr>
        <w:t>gas</w:t>
      </w:r>
      <w:r w:rsidRPr="00EF654F">
        <w:rPr>
          <w:rFonts w:cs="Arial"/>
          <w:spacing w:val="35"/>
          <w:w w:val="99"/>
          <w:lang w:eastAsia="en-GB"/>
        </w:rPr>
        <w:t xml:space="preserve"> </w:t>
      </w:r>
      <w:r w:rsidRPr="00EF654F">
        <w:rPr>
          <w:rFonts w:cs="Arial"/>
          <w:spacing w:val="-1"/>
          <w:lang w:eastAsia="en-GB"/>
        </w:rPr>
        <w:t>cylinder</w:t>
      </w:r>
      <w:r w:rsidRPr="00EF654F">
        <w:rPr>
          <w:rFonts w:cs="Arial"/>
          <w:spacing w:val="-8"/>
          <w:lang w:eastAsia="en-GB"/>
        </w:rPr>
        <w:t xml:space="preserve"> </w:t>
      </w:r>
      <w:r w:rsidRPr="00EF654F">
        <w:rPr>
          <w:rFonts w:cs="Arial"/>
          <w:lang w:eastAsia="en-GB"/>
        </w:rPr>
        <w:t>and</w:t>
      </w:r>
      <w:r w:rsidRPr="00EF654F">
        <w:rPr>
          <w:rFonts w:cs="Arial"/>
          <w:spacing w:val="-7"/>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spacing w:val="-1"/>
          <w:lang w:eastAsia="en-GB"/>
        </w:rPr>
        <w:t>regulator</w:t>
      </w:r>
      <w:r w:rsidRPr="00EF654F">
        <w:rPr>
          <w:rFonts w:cs="Arial"/>
          <w:spacing w:val="-8"/>
          <w:lang w:eastAsia="en-GB"/>
        </w:rPr>
        <w:t xml:space="preserve"> </w:t>
      </w:r>
      <w:r w:rsidRPr="00EF654F">
        <w:rPr>
          <w:rFonts w:cs="Arial"/>
          <w:spacing w:val="-1"/>
          <w:lang w:eastAsia="en-GB"/>
        </w:rPr>
        <w:t>should</w:t>
      </w:r>
      <w:r w:rsidRPr="00EF654F">
        <w:rPr>
          <w:rFonts w:cs="Arial"/>
          <w:spacing w:val="-6"/>
          <w:lang w:eastAsia="en-GB"/>
        </w:rPr>
        <w:t xml:space="preserve"> </w:t>
      </w:r>
      <w:r w:rsidRPr="00EF654F">
        <w:rPr>
          <w:rFonts w:cs="Arial"/>
          <w:spacing w:val="-1"/>
          <w:lang w:eastAsia="en-GB"/>
        </w:rPr>
        <w:t>not</w:t>
      </w:r>
      <w:r w:rsidRPr="00EF654F">
        <w:rPr>
          <w:rFonts w:cs="Arial"/>
          <w:spacing w:val="47"/>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any</w:t>
      </w:r>
      <w:r w:rsidRPr="00EF654F">
        <w:rPr>
          <w:rFonts w:cs="Arial"/>
          <w:spacing w:val="-7"/>
          <w:lang w:eastAsia="en-GB"/>
        </w:rPr>
        <w:t xml:space="preserve"> </w:t>
      </w:r>
      <w:r w:rsidRPr="00EF654F">
        <w:rPr>
          <w:rFonts w:cs="Arial"/>
          <w:lang w:eastAsia="en-GB"/>
        </w:rPr>
        <w:t>longer</w:t>
      </w:r>
      <w:r w:rsidRPr="00EF654F">
        <w:rPr>
          <w:rFonts w:cs="Arial"/>
          <w:spacing w:val="-7"/>
          <w:lang w:eastAsia="en-GB"/>
        </w:rPr>
        <w:t xml:space="preserve"> </w:t>
      </w:r>
      <w:r w:rsidRPr="00EF654F">
        <w:rPr>
          <w:rFonts w:cs="Arial"/>
          <w:spacing w:val="-1"/>
          <w:lang w:eastAsia="en-GB"/>
        </w:rPr>
        <w:t>than</w:t>
      </w:r>
      <w:r w:rsidRPr="00EF654F">
        <w:rPr>
          <w:rFonts w:cs="Arial"/>
          <w:spacing w:val="-4"/>
          <w:lang w:eastAsia="en-GB"/>
        </w:rPr>
        <w:t xml:space="preserve"> </w:t>
      </w:r>
      <w:r w:rsidRPr="00EF654F">
        <w:rPr>
          <w:rFonts w:cs="Arial"/>
          <w:spacing w:val="-1"/>
          <w:lang w:eastAsia="en-GB"/>
        </w:rPr>
        <w:t>1m.</w:t>
      </w:r>
    </w:p>
    <w:p w14:paraId="4DA3A977"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AA90DA1" w14:textId="77777777" w:rsidR="001B3F53" w:rsidRPr="00EF654F" w:rsidRDefault="001B3F53" w:rsidP="001B3F53">
      <w:pPr>
        <w:widowControl w:val="0"/>
        <w:kinsoku w:val="0"/>
        <w:overflowPunct w:val="0"/>
        <w:autoSpaceDE w:val="0"/>
        <w:autoSpaceDN w:val="0"/>
        <w:adjustRightInd w:val="0"/>
        <w:ind w:left="284"/>
        <w:rPr>
          <w:rFonts w:cs="Arial"/>
          <w:lang w:eastAsia="en-GB"/>
        </w:rPr>
      </w:pPr>
      <w:r w:rsidRPr="00EF654F">
        <w:rPr>
          <w:rFonts w:cs="Arial"/>
          <w:lang w:eastAsia="en-GB"/>
        </w:rPr>
        <w:t>Where</w:t>
      </w:r>
      <w:r w:rsidRPr="00EF654F">
        <w:rPr>
          <w:rFonts w:cs="Arial"/>
          <w:spacing w:val="-7"/>
          <w:lang w:eastAsia="en-GB"/>
        </w:rPr>
        <w:t xml:space="preserve"> </w:t>
      </w:r>
      <w:r w:rsidRPr="00EF654F">
        <w:rPr>
          <w:rFonts w:cs="Arial"/>
          <w:lang w:eastAsia="en-GB"/>
        </w:rPr>
        <w:t>an</w:t>
      </w:r>
      <w:r w:rsidRPr="00EF654F">
        <w:rPr>
          <w:rFonts w:cs="Arial"/>
          <w:spacing w:val="-7"/>
          <w:lang w:eastAsia="en-GB"/>
        </w:rPr>
        <w:t xml:space="preserve"> </w:t>
      </w:r>
      <w:r w:rsidRPr="00EF654F">
        <w:rPr>
          <w:rFonts w:cs="Arial"/>
          <w:lang w:eastAsia="en-GB"/>
        </w:rPr>
        <w:t>appliance</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intended</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lang w:eastAsia="en-GB"/>
        </w:rPr>
        <w:t>be</w:t>
      </w:r>
      <w:r w:rsidRPr="00EF654F">
        <w:rPr>
          <w:rFonts w:cs="Arial"/>
          <w:spacing w:val="25"/>
          <w:w w:val="99"/>
          <w:lang w:eastAsia="en-GB"/>
        </w:rPr>
        <w:t xml:space="preserve"> </w:t>
      </w:r>
      <w:r w:rsidRPr="00EF654F">
        <w:rPr>
          <w:rFonts w:cs="Arial"/>
          <w:lang w:eastAsia="en-GB"/>
        </w:rPr>
        <w:t>connected</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lang w:eastAsia="en-GB"/>
        </w:rPr>
        <w:t>a</w:t>
      </w:r>
      <w:r w:rsidRPr="00EF654F">
        <w:rPr>
          <w:rFonts w:cs="Arial"/>
          <w:spacing w:val="-5"/>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lang w:eastAsia="en-GB"/>
        </w:rPr>
        <w:t>by</w:t>
      </w:r>
      <w:r w:rsidRPr="00EF654F">
        <w:rPr>
          <w:rFonts w:cs="Arial"/>
          <w:spacing w:val="-7"/>
          <w:lang w:eastAsia="en-GB"/>
        </w:rPr>
        <w:t xml:space="preserve"> </w:t>
      </w:r>
      <w:r w:rsidRPr="00EF654F">
        <w:rPr>
          <w:rFonts w:cs="Arial"/>
          <w:lang w:eastAsia="en-GB"/>
        </w:rPr>
        <w:t>means</w:t>
      </w:r>
      <w:r w:rsidRPr="00EF654F">
        <w:rPr>
          <w:rFonts w:cs="Arial"/>
          <w:spacing w:val="-8"/>
          <w:lang w:eastAsia="en-GB"/>
        </w:rPr>
        <w:t xml:space="preserve"> </w:t>
      </w:r>
      <w:r w:rsidRPr="00EF654F">
        <w:rPr>
          <w:rFonts w:cs="Arial"/>
          <w:spacing w:val="-1"/>
          <w:lang w:eastAsia="en-GB"/>
        </w:rPr>
        <w:t>of</w:t>
      </w:r>
      <w:r w:rsidRPr="00EF654F">
        <w:rPr>
          <w:rFonts w:cs="Arial"/>
          <w:spacing w:val="20"/>
          <w:w w:val="99"/>
          <w:lang w:eastAsia="en-GB"/>
        </w:rPr>
        <w:t xml:space="preserve"> </w:t>
      </w:r>
      <w:r w:rsidRPr="00EF654F">
        <w:rPr>
          <w:rFonts w:cs="Arial"/>
          <w:spacing w:val="-1"/>
          <w:lang w:eastAsia="en-GB"/>
        </w:rPr>
        <w:t>flexible</w:t>
      </w:r>
      <w:r w:rsidRPr="00EF654F">
        <w:rPr>
          <w:rFonts w:cs="Arial"/>
          <w:spacing w:val="-6"/>
          <w:lang w:eastAsia="en-GB"/>
        </w:rPr>
        <w:t xml:space="preserve"> </w:t>
      </w:r>
      <w:r w:rsidRPr="00EF654F">
        <w:rPr>
          <w:rFonts w:cs="Arial"/>
          <w:lang w:eastAsia="en-GB"/>
        </w:rPr>
        <w:t>hose,</w:t>
      </w:r>
      <w:r w:rsidRPr="00EF654F">
        <w:rPr>
          <w:rFonts w:cs="Arial"/>
          <w:spacing w:val="-8"/>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hose</w:t>
      </w:r>
      <w:r w:rsidRPr="00EF654F">
        <w:rPr>
          <w:rFonts w:cs="Arial"/>
          <w:spacing w:val="-7"/>
          <w:lang w:eastAsia="en-GB"/>
        </w:rPr>
        <w:t xml:space="preserve"> </w:t>
      </w:r>
      <w:r w:rsidRPr="00EF654F">
        <w:rPr>
          <w:rFonts w:cs="Arial"/>
          <w:lang w:eastAsia="en-GB"/>
        </w:rPr>
        <w:t>should</w:t>
      </w:r>
      <w:r w:rsidRPr="00EF654F">
        <w:rPr>
          <w:rFonts w:cs="Arial"/>
          <w:spacing w:val="-8"/>
          <w:lang w:eastAsia="en-GB"/>
        </w:rPr>
        <w:t xml:space="preserve"> </w:t>
      </w:r>
      <w:r w:rsidRPr="00EF654F">
        <w:rPr>
          <w:rFonts w:cs="Arial"/>
          <w:lang w:eastAsia="en-GB"/>
        </w:rPr>
        <w:t>not</w:t>
      </w:r>
      <w:r w:rsidRPr="00EF654F">
        <w:rPr>
          <w:rFonts w:cs="Arial"/>
          <w:spacing w:val="28"/>
          <w:w w:val="99"/>
          <w:lang w:eastAsia="en-GB"/>
        </w:rPr>
        <w:t xml:space="preserve"> </w:t>
      </w:r>
      <w:r w:rsidRPr="00EF654F">
        <w:rPr>
          <w:rFonts w:cs="Arial"/>
          <w:lang w:eastAsia="en-GB"/>
        </w:rPr>
        <w:t>exceed</w:t>
      </w:r>
      <w:r w:rsidRPr="00EF654F">
        <w:rPr>
          <w:rFonts w:cs="Arial"/>
          <w:spacing w:val="-6"/>
          <w:lang w:eastAsia="en-GB"/>
        </w:rPr>
        <w:t xml:space="preserve"> </w:t>
      </w:r>
      <w:r w:rsidRPr="00EF654F">
        <w:rPr>
          <w:rFonts w:cs="Arial"/>
          <w:spacing w:val="-1"/>
          <w:lang w:eastAsia="en-GB"/>
        </w:rPr>
        <w:t>1m</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spacing w:val="-1"/>
          <w:lang w:eastAsia="en-GB"/>
        </w:rPr>
        <w:t>length.</w:t>
      </w:r>
    </w:p>
    <w:p w14:paraId="627C9355"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02D0668" w14:textId="77777777" w:rsidR="001B3F53" w:rsidRPr="00EF654F" w:rsidRDefault="001B3F53" w:rsidP="001B3F53">
      <w:pPr>
        <w:widowControl w:val="0"/>
        <w:kinsoku w:val="0"/>
        <w:overflowPunct w:val="0"/>
        <w:autoSpaceDE w:val="0"/>
        <w:autoSpaceDN w:val="0"/>
        <w:adjustRightInd w:val="0"/>
        <w:ind w:left="284" w:right="117"/>
        <w:rPr>
          <w:rFonts w:cs="Arial"/>
          <w:lang w:eastAsia="en-GB"/>
        </w:rPr>
      </w:pPr>
      <w:r w:rsidRPr="00EF654F">
        <w:rPr>
          <w:rFonts w:cs="Arial"/>
          <w:lang w:eastAsia="en-GB"/>
        </w:rPr>
        <w:t>Hoses</w:t>
      </w:r>
      <w:r w:rsidRPr="00EF654F">
        <w:rPr>
          <w:rFonts w:cs="Arial"/>
          <w:spacing w:val="-8"/>
          <w:lang w:eastAsia="en-GB"/>
        </w:rPr>
        <w:t xml:space="preserve"> </w:t>
      </w:r>
      <w:r w:rsidRPr="00EF654F">
        <w:rPr>
          <w:rFonts w:cs="Arial"/>
          <w:spacing w:val="-1"/>
          <w:lang w:eastAsia="en-GB"/>
        </w:rPr>
        <w:t>should</w:t>
      </w:r>
      <w:r w:rsidRPr="00EF654F">
        <w:rPr>
          <w:rFonts w:cs="Arial"/>
          <w:spacing w:val="-9"/>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lang w:eastAsia="en-GB"/>
        </w:rPr>
        <w:t>protected</w:t>
      </w:r>
      <w:r w:rsidRPr="00EF654F">
        <w:rPr>
          <w:rFonts w:cs="Arial"/>
          <w:spacing w:val="-9"/>
          <w:lang w:eastAsia="en-GB"/>
        </w:rPr>
        <w:t xml:space="preserve"> </w:t>
      </w:r>
      <w:r w:rsidRPr="00EF654F">
        <w:rPr>
          <w:rFonts w:cs="Arial"/>
          <w:spacing w:val="-1"/>
          <w:lang w:eastAsia="en-GB"/>
        </w:rPr>
        <w:t>from</w:t>
      </w:r>
      <w:r w:rsidRPr="00EF654F">
        <w:rPr>
          <w:rFonts w:cs="Arial"/>
          <w:spacing w:val="20"/>
          <w:w w:val="99"/>
          <w:lang w:eastAsia="en-GB"/>
        </w:rPr>
        <w:t xml:space="preserve"> </w:t>
      </w:r>
      <w:r w:rsidRPr="00EF654F">
        <w:rPr>
          <w:rFonts w:cs="Arial"/>
          <w:lang w:eastAsia="en-GB"/>
        </w:rPr>
        <w:t>mechanical</w:t>
      </w:r>
      <w:r w:rsidRPr="00EF654F">
        <w:rPr>
          <w:rFonts w:cs="Arial"/>
          <w:spacing w:val="-15"/>
          <w:lang w:eastAsia="en-GB"/>
        </w:rPr>
        <w:t xml:space="preserve"> </w:t>
      </w:r>
      <w:r w:rsidRPr="00EF654F">
        <w:rPr>
          <w:rFonts w:cs="Arial"/>
          <w:spacing w:val="-1"/>
          <w:lang w:eastAsia="en-GB"/>
        </w:rPr>
        <w:t>damage</w:t>
      </w:r>
      <w:r w:rsidRPr="00EF654F">
        <w:rPr>
          <w:rFonts w:cs="Arial"/>
          <w:spacing w:val="-13"/>
          <w:lang w:eastAsia="en-GB"/>
        </w:rPr>
        <w:t xml:space="preserve"> </w:t>
      </w:r>
      <w:r w:rsidRPr="00EF654F">
        <w:rPr>
          <w:rFonts w:cs="Arial"/>
          <w:spacing w:val="-1"/>
          <w:lang w:eastAsia="en-GB"/>
        </w:rPr>
        <w:t>and</w:t>
      </w:r>
      <w:r w:rsidRPr="00EF654F">
        <w:rPr>
          <w:rFonts w:cs="Arial"/>
          <w:spacing w:val="-11"/>
          <w:lang w:eastAsia="en-GB"/>
        </w:rPr>
        <w:t xml:space="preserve"> </w:t>
      </w:r>
      <w:r w:rsidRPr="00EF654F">
        <w:rPr>
          <w:rFonts w:cs="Arial"/>
          <w:spacing w:val="-1"/>
          <w:lang w:eastAsia="en-GB"/>
        </w:rPr>
        <w:t>excessive</w:t>
      </w:r>
      <w:r w:rsidRPr="00EF654F">
        <w:rPr>
          <w:rFonts w:cs="Arial"/>
          <w:spacing w:val="27"/>
          <w:w w:val="99"/>
          <w:lang w:eastAsia="en-GB"/>
        </w:rPr>
        <w:t xml:space="preserve"> </w:t>
      </w:r>
      <w:r w:rsidRPr="00EF654F">
        <w:rPr>
          <w:rFonts w:cs="Arial"/>
          <w:lang w:eastAsia="en-GB"/>
        </w:rPr>
        <w:t>heat.</w:t>
      </w:r>
      <w:r w:rsidRPr="00EF654F">
        <w:rPr>
          <w:rFonts w:cs="Arial"/>
          <w:spacing w:val="55"/>
          <w:lang w:eastAsia="en-GB"/>
        </w:rPr>
        <w:t xml:space="preserve"> </w:t>
      </w:r>
      <w:r w:rsidRPr="00EF654F">
        <w:rPr>
          <w:rFonts w:cs="Arial"/>
          <w:lang w:eastAsia="en-GB"/>
        </w:rPr>
        <w:t>They</w:t>
      </w:r>
      <w:r w:rsidRPr="00EF654F">
        <w:rPr>
          <w:rFonts w:cs="Arial"/>
          <w:spacing w:val="-7"/>
          <w:lang w:eastAsia="en-GB"/>
        </w:rPr>
        <w:t xml:space="preserve"> </w:t>
      </w:r>
      <w:r w:rsidRPr="00EF654F">
        <w:rPr>
          <w:rFonts w:cs="Arial"/>
          <w:lang w:eastAsia="en-GB"/>
        </w:rPr>
        <w:t>should</w:t>
      </w:r>
      <w:r w:rsidRPr="00EF654F">
        <w:rPr>
          <w:rFonts w:cs="Arial"/>
          <w:spacing w:val="-6"/>
          <w:lang w:eastAsia="en-GB"/>
        </w:rPr>
        <w:t xml:space="preserve"> </w:t>
      </w:r>
      <w:r w:rsidRPr="00EF654F">
        <w:rPr>
          <w:rFonts w:cs="Arial"/>
          <w:lang w:eastAsia="en-GB"/>
        </w:rPr>
        <w:t>not</w:t>
      </w:r>
      <w:r w:rsidRPr="00EF654F">
        <w:rPr>
          <w:rFonts w:cs="Arial"/>
          <w:spacing w:val="-9"/>
          <w:lang w:eastAsia="en-GB"/>
        </w:rPr>
        <w:t xml:space="preserve"> </w:t>
      </w:r>
      <w:r w:rsidRPr="00EF654F">
        <w:rPr>
          <w:rFonts w:cs="Arial"/>
          <w:lang w:eastAsia="en-GB"/>
        </w:rPr>
        <w:t>be</w:t>
      </w:r>
      <w:r w:rsidRPr="00EF654F">
        <w:rPr>
          <w:rFonts w:cs="Arial"/>
          <w:spacing w:val="-4"/>
          <w:lang w:eastAsia="en-GB"/>
        </w:rPr>
        <w:t xml:space="preserve"> </w:t>
      </w:r>
      <w:r w:rsidRPr="00EF654F">
        <w:rPr>
          <w:rFonts w:cs="Arial"/>
          <w:spacing w:val="-1"/>
          <w:lang w:eastAsia="en-GB"/>
        </w:rPr>
        <w:t>routed</w:t>
      </w:r>
      <w:r w:rsidRPr="00EF654F">
        <w:rPr>
          <w:rFonts w:cs="Arial"/>
          <w:spacing w:val="24"/>
          <w:w w:val="99"/>
          <w:lang w:eastAsia="en-GB"/>
        </w:rPr>
        <w:t xml:space="preserve"> </w:t>
      </w:r>
      <w:r w:rsidRPr="00EF654F">
        <w:rPr>
          <w:rFonts w:cs="Arial"/>
          <w:lang w:eastAsia="en-GB"/>
        </w:rPr>
        <w:t>under</w:t>
      </w:r>
      <w:r w:rsidRPr="00EF654F">
        <w:rPr>
          <w:rFonts w:cs="Arial"/>
          <w:spacing w:val="-14"/>
          <w:lang w:eastAsia="en-GB"/>
        </w:rPr>
        <w:t xml:space="preserve"> </w:t>
      </w:r>
      <w:r w:rsidRPr="00EF654F">
        <w:rPr>
          <w:rFonts w:cs="Arial"/>
          <w:spacing w:val="-1"/>
          <w:lang w:eastAsia="en-GB"/>
        </w:rPr>
        <w:t>temporary</w:t>
      </w:r>
      <w:r w:rsidRPr="00EF654F">
        <w:rPr>
          <w:rFonts w:cs="Arial"/>
          <w:spacing w:val="-15"/>
          <w:lang w:eastAsia="en-GB"/>
        </w:rPr>
        <w:t xml:space="preserve"> </w:t>
      </w:r>
      <w:r w:rsidRPr="00EF654F">
        <w:rPr>
          <w:rFonts w:cs="Arial"/>
          <w:spacing w:val="-1"/>
          <w:lang w:eastAsia="en-GB"/>
        </w:rPr>
        <w:t>flooring.</w:t>
      </w:r>
    </w:p>
    <w:p w14:paraId="3A5BBE84"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CA895A8" w14:textId="77777777" w:rsidR="001B3F53" w:rsidRPr="00EF654F" w:rsidRDefault="001B3F53" w:rsidP="001B3F53">
      <w:pPr>
        <w:widowControl w:val="0"/>
        <w:kinsoku w:val="0"/>
        <w:overflowPunct w:val="0"/>
        <w:autoSpaceDE w:val="0"/>
        <w:autoSpaceDN w:val="0"/>
        <w:adjustRightInd w:val="0"/>
        <w:ind w:left="284" w:right="16"/>
        <w:rPr>
          <w:rFonts w:cs="Arial"/>
          <w:lang w:eastAsia="en-GB"/>
        </w:rPr>
      </w:pPr>
      <w:r w:rsidRPr="00EF654F">
        <w:rPr>
          <w:rFonts w:cs="Arial"/>
          <w:lang w:eastAsia="en-GB"/>
        </w:rPr>
        <w:t>Where</w:t>
      </w:r>
      <w:r w:rsidRPr="00EF654F">
        <w:rPr>
          <w:rFonts w:cs="Arial"/>
          <w:spacing w:val="-8"/>
          <w:lang w:eastAsia="en-GB"/>
        </w:rPr>
        <w:t xml:space="preserve"> </w:t>
      </w:r>
      <w:r w:rsidRPr="00EF654F">
        <w:rPr>
          <w:rFonts w:cs="Arial"/>
          <w:lang w:eastAsia="en-GB"/>
        </w:rPr>
        <w:t>an</w:t>
      </w:r>
      <w:r w:rsidRPr="00EF654F">
        <w:rPr>
          <w:rFonts w:cs="Arial"/>
          <w:spacing w:val="-7"/>
          <w:lang w:eastAsia="en-GB"/>
        </w:rPr>
        <w:t xml:space="preserve"> </w:t>
      </w:r>
      <w:r w:rsidRPr="00EF654F">
        <w:rPr>
          <w:rFonts w:cs="Arial"/>
          <w:lang w:eastAsia="en-GB"/>
        </w:rPr>
        <w:t>appliance</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connected</w:t>
      </w:r>
      <w:r w:rsidRPr="00EF654F">
        <w:rPr>
          <w:rFonts w:cs="Arial"/>
          <w:spacing w:val="-7"/>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lang w:eastAsia="en-GB"/>
        </w:rPr>
        <w:t>a</w:t>
      </w:r>
      <w:r w:rsidRPr="00EF654F">
        <w:rPr>
          <w:rFonts w:cs="Arial"/>
          <w:spacing w:val="26"/>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spacing w:val="-2"/>
          <w:lang w:eastAsia="en-GB"/>
        </w:rPr>
        <w:t>via</w:t>
      </w:r>
      <w:r w:rsidRPr="00EF654F">
        <w:rPr>
          <w:rFonts w:cs="Arial"/>
          <w:spacing w:val="-5"/>
          <w:lang w:eastAsia="en-GB"/>
        </w:rPr>
        <w:t xml:space="preserve"> </w:t>
      </w:r>
      <w:r w:rsidRPr="00EF654F">
        <w:rPr>
          <w:rFonts w:cs="Arial"/>
          <w:lang w:eastAsia="en-GB"/>
        </w:rPr>
        <w:t>a</w:t>
      </w:r>
      <w:r w:rsidRPr="00EF654F">
        <w:rPr>
          <w:rFonts w:cs="Arial"/>
          <w:spacing w:val="-4"/>
          <w:lang w:eastAsia="en-GB"/>
        </w:rPr>
        <w:t xml:space="preserve"> </w:t>
      </w:r>
      <w:r w:rsidRPr="00EF654F">
        <w:rPr>
          <w:rFonts w:cs="Arial"/>
          <w:spacing w:val="-1"/>
          <w:lang w:eastAsia="en-GB"/>
        </w:rPr>
        <w:t>flexible</w:t>
      </w:r>
      <w:r w:rsidRPr="00EF654F">
        <w:rPr>
          <w:rFonts w:cs="Arial"/>
          <w:spacing w:val="-5"/>
          <w:lang w:eastAsia="en-GB"/>
        </w:rPr>
        <w:t xml:space="preserve"> </w:t>
      </w:r>
      <w:r w:rsidRPr="00EF654F">
        <w:rPr>
          <w:rFonts w:cs="Arial"/>
          <w:lang w:eastAsia="en-GB"/>
        </w:rPr>
        <w:t>hose,</w:t>
      </w:r>
      <w:r w:rsidRPr="00EF654F">
        <w:rPr>
          <w:rFonts w:cs="Arial"/>
          <w:spacing w:val="-5"/>
          <w:lang w:eastAsia="en-GB"/>
        </w:rPr>
        <w:t xml:space="preserve"> </w:t>
      </w:r>
      <w:r w:rsidRPr="00EF654F">
        <w:rPr>
          <w:rFonts w:cs="Arial"/>
          <w:lang w:eastAsia="en-GB"/>
        </w:rPr>
        <w:t>all</w:t>
      </w:r>
      <w:r w:rsidRPr="00EF654F">
        <w:rPr>
          <w:rFonts w:cs="Arial"/>
          <w:spacing w:val="-5"/>
          <w:lang w:eastAsia="en-GB"/>
        </w:rPr>
        <w:t xml:space="preserve"> </w:t>
      </w:r>
      <w:r w:rsidRPr="00EF654F">
        <w:rPr>
          <w:rFonts w:cs="Arial"/>
          <w:lang w:eastAsia="en-GB"/>
        </w:rPr>
        <w:t>joints</w:t>
      </w:r>
      <w:r w:rsidRPr="00EF654F">
        <w:rPr>
          <w:rFonts w:cs="Arial"/>
          <w:spacing w:val="25"/>
          <w:w w:val="99"/>
          <w:lang w:eastAsia="en-GB"/>
        </w:rPr>
        <w:t xml:space="preserve"> </w:t>
      </w:r>
      <w:r w:rsidRPr="00EF654F">
        <w:rPr>
          <w:rFonts w:cs="Arial"/>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leak</w:t>
      </w:r>
      <w:r w:rsidRPr="00EF654F">
        <w:rPr>
          <w:rFonts w:cs="Arial"/>
          <w:spacing w:val="-6"/>
          <w:lang w:eastAsia="en-GB"/>
        </w:rPr>
        <w:t xml:space="preserve"> </w:t>
      </w:r>
      <w:r w:rsidRPr="00EF654F">
        <w:rPr>
          <w:rFonts w:cs="Arial"/>
          <w:spacing w:val="-1"/>
          <w:lang w:eastAsia="en-GB"/>
        </w:rPr>
        <w:t>tested</w:t>
      </w:r>
      <w:r w:rsidRPr="00EF654F">
        <w:rPr>
          <w:rFonts w:cs="Arial"/>
          <w:spacing w:val="-8"/>
          <w:lang w:eastAsia="en-GB"/>
        </w:rPr>
        <w:t xml:space="preserve"> </w:t>
      </w:r>
      <w:r w:rsidRPr="00EF654F">
        <w:rPr>
          <w:rFonts w:cs="Arial"/>
          <w:lang w:eastAsia="en-GB"/>
        </w:rPr>
        <w:t>by</w:t>
      </w:r>
      <w:r w:rsidRPr="00EF654F">
        <w:rPr>
          <w:rFonts w:cs="Arial"/>
          <w:spacing w:val="-8"/>
          <w:lang w:eastAsia="en-GB"/>
        </w:rPr>
        <w:t xml:space="preserve"> </w:t>
      </w:r>
      <w:r w:rsidRPr="00EF654F">
        <w:rPr>
          <w:rFonts w:cs="Arial"/>
          <w:lang w:eastAsia="en-GB"/>
        </w:rPr>
        <w:t>brushing</w:t>
      </w:r>
      <w:r w:rsidRPr="00EF654F">
        <w:rPr>
          <w:rFonts w:cs="Arial"/>
          <w:spacing w:val="24"/>
          <w:w w:val="99"/>
          <w:lang w:eastAsia="en-GB"/>
        </w:rPr>
        <w:t xml:space="preserve"> </w:t>
      </w:r>
      <w:r w:rsidRPr="00EF654F">
        <w:rPr>
          <w:rFonts w:cs="Arial"/>
          <w:spacing w:val="-1"/>
          <w:lang w:eastAsia="en-GB"/>
        </w:rPr>
        <w:t>with</w:t>
      </w:r>
      <w:r w:rsidRPr="00EF654F">
        <w:rPr>
          <w:rFonts w:cs="Arial"/>
          <w:spacing w:val="-6"/>
          <w:lang w:eastAsia="en-GB"/>
        </w:rPr>
        <w:t xml:space="preserve"> </w:t>
      </w:r>
      <w:r w:rsidRPr="00EF654F">
        <w:rPr>
          <w:rFonts w:cs="Arial"/>
          <w:lang w:eastAsia="en-GB"/>
        </w:rPr>
        <w:t>soap</w:t>
      </w:r>
      <w:r w:rsidRPr="00EF654F">
        <w:rPr>
          <w:rFonts w:cs="Arial"/>
          <w:spacing w:val="-6"/>
          <w:lang w:eastAsia="en-GB"/>
        </w:rPr>
        <w:t xml:space="preserve"> </w:t>
      </w:r>
      <w:r w:rsidRPr="00EF654F">
        <w:rPr>
          <w:rFonts w:cs="Arial"/>
          <w:spacing w:val="-1"/>
          <w:lang w:eastAsia="en-GB"/>
        </w:rPr>
        <w:t>solution</w:t>
      </w:r>
      <w:r w:rsidRPr="00EF654F">
        <w:rPr>
          <w:rFonts w:cs="Arial"/>
          <w:spacing w:val="-8"/>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leak</w:t>
      </w:r>
      <w:r w:rsidRPr="00EF654F">
        <w:rPr>
          <w:rFonts w:cs="Arial"/>
          <w:spacing w:val="-6"/>
          <w:lang w:eastAsia="en-GB"/>
        </w:rPr>
        <w:t xml:space="preserve"> </w:t>
      </w:r>
      <w:r w:rsidRPr="00EF654F">
        <w:rPr>
          <w:rFonts w:cs="Arial"/>
          <w:spacing w:val="-1"/>
          <w:lang w:eastAsia="en-GB"/>
        </w:rPr>
        <w:t>detection</w:t>
      </w:r>
      <w:r w:rsidRPr="00EF654F">
        <w:rPr>
          <w:rFonts w:cs="Arial"/>
          <w:spacing w:val="37"/>
          <w:w w:val="99"/>
          <w:lang w:eastAsia="en-GB"/>
        </w:rPr>
        <w:t xml:space="preserve"> </w:t>
      </w:r>
      <w:r w:rsidRPr="00EF654F">
        <w:rPr>
          <w:rFonts w:cs="Arial"/>
          <w:spacing w:val="-1"/>
          <w:lang w:eastAsia="en-GB"/>
        </w:rPr>
        <w:t>fluid</w:t>
      </w:r>
      <w:r w:rsidRPr="00EF654F">
        <w:rPr>
          <w:rFonts w:cs="Arial"/>
          <w:spacing w:val="-5"/>
          <w:lang w:eastAsia="en-GB"/>
        </w:rPr>
        <w:t xml:space="preserve"> </w:t>
      </w:r>
      <w:r w:rsidRPr="00EF654F">
        <w:rPr>
          <w:rFonts w:cs="Arial"/>
          <w:lang w:eastAsia="en-GB"/>
        </w:rPr>
        <w:t>prior</w:t>
      </w:r>
      <w:r w:rsidRPr="00EF654F">
        <w:rPr>
          <w:rFonts w:cs="Arial"/>
          <w:spacing w:val="-6"/>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use.</w:t>
      </w:r>
      <w:r w:rsidRPr="00EF654F">
        <w:rPr>
          <w:rFonts w:cs="Arial"/>
          <w:spacing w:val="55"/>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connection</w:t>
      </w:r>
      <w:r w:rsidRPr="00EF654F">
        <w:rPr>
          <w:rFonts w:cs="Arial"/>
          <w:spacing w:val="28"/>
          <w:w w:val="99"/>
          <w:lang w:eastAsia="en-GB"/>
        </w:rPr>
        <w:t xml:space="preserve"> </w:t>
      </w:r>
      <w:r w:rsidRPr="00EF654F">
        <w:rPr>
          <w:rFonts w:cs="Arial"/>
          <w:lang w:eastAsia="en-GB"/>
        </w:rPr>
        <w:t>between</w:t>
      </w:r>
      <w:r w:rsidRPr="00EF654F">
        <w:rPr>
          <w:rFonts w:cs="Arial"/>
          <w:spacing w:val="-8"/>
          <w:lang w:eastAsia="en-GB"/>
        </w:rPr>
        <w:t xml:space="preserve"> </w:t>
      </w:r>
      <w:r w:rsidRPr="00EF654F">
        <w:rPr>
          <w:rFonts w:cs="Arial"/>
          <w:spacing w:val="-1"/>
          <w:lang w:eastAsia="en-GB"/>
        </w:rPr>
        <w:t>the</w:t>
      </w:r>
      <w:r w:rsidRPr="00EF654F">
        <w:rPr>
          <w:rFonts w:cs="Arial"/>
          <w:spacing w:val="-8"/>
          <w:lang w:eastAsia="en-GB"/>
        </w:rPr>
        <w:t xml:space="preserve"> </w:t>
      </w:r>
      <w:r w:rsidRPr="00EF654F">
        <w:rPr>
          <w:rFonts w:cs="Arial"/>
          <w:spacing w:val="-1"/>
          <w:lang w:eastAsia="en-GB"/>
        </w:rPr>
        <w:t>cylinder</w:t>
      </w:r>
      <w:r w:rsidRPr="00EF654F">
        <w:rPr>
          <w:rFonts w:cs="Arial"/>
          <w:spacing w:val="-9"/>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spacing w:val="-1"/>
          <w:lang w:eastAsia="en-GB"/>
        </w:rPr>
        <w:t>regulator</w:t>
      </w:r>
      <w:r w:rsidRPr="00EF654F">
        <w:rPr>
          <w:rFonts w:cs="Arial"/>
          <w:spacing w:val="37"/>
          <w:w w:val="99"/>
          <w:lang w:eastAsia="en-GB"/>
        </w:rPr>
        <w:t xml:space="preserve"> </w:t>
      </w:r>
      <w:r w:rsidRPr="00EF654F">
        <w:rPr>
          <w:rFonts w:cs="Arial"/>
          <w:lang w:eastAsia="en-GB"/>
        </w:rPr>
        <w:t>should</w:t>
      </w:r>
      <w:r w:rsidRPr="00EF654F">
        <w:rPr>
          <w:rFonts w:cs="Arial"/>
          <w:spacing w:val="-9"/>
          <w:lang w:eastAsia="en-GB"/>
        </w:rPr>
        <w:t xml:space="preserve"> </w:t>
      </w:r>
      <w:r w:rsidRPr="00EF654F">
        <w:rPr>
          <w:rFonts w:cs="Arial"/>
          <w:lang w:eastAsia="en-GB"/>
        </w:rPr>
        <w:t>also</w:t>
      </w:r>
      <w:r w:rsidRPr="00EF654F">
        <w:rPr>
          <w:rFonts w:cs="Arial"/>
          <w:spacing w:val="-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checked.</w:t>
      </w:r>
    </w:p>
    <w:p w14:paraId="1A8247B8"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130610B9"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6ABC497E" w14:textId="77777777" w:rsidR="001B3F53" w:rsidRPr="00EF654F" w:rsidRDefault="001B3F53" w:rsidP="001B3F53">
      <w:pPr>
        <w:widowControl w:val="0"/>
        <w:kinsoku w:val="0"/>
        <w:overflowPunct w:val="0"/>
        <w:autoSpaceDE w:val="0"/>
        <w:autoSpaceDN w:val="0"/>
        <w:adjustRightInd w:val="0"/>
        <w:ind w:left="284"/>
        <w:rPr>
          <w:rFonts w:cs="Arial"/>
          <w:lang w:eastAsia="en-GB"/>
        </w:rPr>
      </w:pPr>
    </w:p>
    <w:p w14:paraId="545C6121" w14:textId="77777777" w:rsidR="001B3F53" w:rsidRPr="00EF654F" w:rsidRDefault="001B3F53" w:rsidP="001B3F53">
      <w:pPr>
        <w:widowControl w:val="0"/>
        <w:kinsoku w:val="0"/>
        <w:overflowPunct w:val="0"/>
        <w:autoSpaceDE w:val="0"/>
        <w:autoSpaceDN w:val="0"/>
        <w:adjustRightInd w:val="0"/>
        <w:ind w:left="284"/>
        <w:rPr>
          <w:rFonts w:cs="Arial"/>
          <w:lang w:eastAsia="en-GB"/>
        </w:rPr>
      </w:pPr>
      <w:r w:rsidRPr="00EF654F">
        <w:rPr>
          <w:rFonts w:cs="Arial"/>
          <w:lang w:eastAsia="en-GB"/>
        </w:rPr>
        <w:t>Each</w:t>
      </w:r>
      <w:r w:rsidRPr="00EF654F">
        <w:rPr>
          <w:rFonts w:cs="Arial"/>
          <w:spacing w:val="-8"/>
          <w:lang w:eastAsia="en-GB"/>
        </w:rPr>
        <w:t xml:space="preserve"> </w:t>
      </w:r>
      <w:r w:rsidRPr="00EF654F">
        <w:rPr>
          <w:rFonts w:cs="Arial"/>
          <w:spacing w:val="-1"/>
          <w:lang w:eastAsia="en-GB"/>
        </w:rPr>
        <w:t>time</w:t>
      </w:r>
      <w:r w:rsidRPr="00EF654F">
        <w:rPr>
          <w:rFonts w:cs="Arial"/>
          <w:spacing w:val="-10"/>
          <w:lang w:eastAsia="en-GB"/>
        </w:rPr>
        <w:t xml:space="preserve"> </w:t>
      </w:r>
      <w:r w:rsidRPr="00EF654F">
        <w:rPr>
          <w:rFonts w:cs="Arial"/>
          <w:spacing w:val="-1"/>
          <w:lang w:eastAsia="en-GB"/>
        </w:rPr>
        <w:t>cylinder</w:t>
      </w:r>
      <w:r w:rsidRPr="00EF654F">
        <w:rPr>
          <w:rFonts w:cs="Arial"/>
          <w:spacing w:val="-9"/>
          <w:lang w:eastAsia="en-GB"/>
        </w:rPr>
        <w:t xml:space="preserve"> </w:t>
      </w:r>
      <w:r w:rsidRPr="00EF654F">
        <w:rPr>
          <w:rFonts w:cs="Arial"/>
          <w:spacing w:val="-1"/>
          <w:lang w:eastAsia="en-GB"/>
        </w:rPr>
        <w:t>connections</w:t>
      </w:r>
      <w:r w:rsidRPr="00EF654F">
        <w:rPr>
          <w:rFonts w:cs="Arial"/>
          <w:spacing w:val="-9"/>
          <w:lang w:eastAsia="en-GB"/>
        </w:rPr>
        <w:t xml:space="preserve"> </w:t>
      </w:r>
      <w:r w:rsidRPr="00EF654F">
        <w:rPr>
          <w:rFonts w:cs="Arial"/>
          <w:lang w:eastAsia="en-GB"/>
        </w:rPr>
        <w:t>are</w:t>
      </w:r>
      <w:r w:rsidRPr="00EF654F">
        <w:rPr>
          <w:rFonts w:cs="Arial"/>
          <w:spacing w:val="39"/>
          <w:w w:val="99"/>
          <w:lang w:eastAsia="en-GB"/>
        </w:rPr>
        <w:t xml:space="preserve"> </w:t>
      </w:r>
      <w:r w:rsidRPr="00EF654F">
        <w:rPr>
          <w:rFonts w:cs="Arial"/>
          <w:lang w:eastAsia="en-GB"/>
        </w:rPr>
        <w:t>broken</w:t>
      </w:r>
      <w:r w:rsidRPr="00EF654F">
        <w:rPr>
          <w:rFonts w:cs="Arial"/>
          <w:spacing w:val="-9"/>
          <w:lang w:eastAsia="en-GB"/>
        </w:rPr>
        <w:t xml:space="preserve"> </w:t>
      </w:r>
      <w:r w:rsidRPr="00EF654F">
        <w:rPr>
          <w:rFonts w:cs="Arial"/>
          <w:spacing w:val="-1"/>
          <w:lang w:eastAsia="en-GB"/>
        </w:rPr>
        <w:t>and</w:t>
      </w:r>
      <w:r w:rsidRPr="00EF654F">
        <w:rPr>
          <w:rFonts w:cs="Arial"/>
          <w:spacing w:val="-6"/>
          <w:lang w:eastAsia="en-GB"/>
        </w:rPr>
        <w:t xml:space="preserve"> </w:t>
      </w:r>
      <w:r w:rsidRPr="00EF654F">
        <w:rPr>
          <w:rFonts w:cs="Arial"/>
          <w:spacing w:val="-1"/>
          <w:lang w:eastAsia="en-GB"/>
        </w:rPr>
        <w:t>remade,</w:t>
      </w:r>
      <w:r w:rsidRPr="00EF654F">
        <w:rPr>
          <w:rFonts w:cs="Arial"/>
          <w:spacing w:val="-6"/>
          <w:lang w:eastAsia="en-GB"/>
        </w:rPr>
        <w:t xml:space="preserve"> </w:t>
      </w:r>
      <w:r w:rsidRPr="00EF654F">
        <w:rPr>
          <w:rFonts w:cs="Arial"/>
          <w:spacing w:val="-2"/>
          <w:lang w:eastAsia="en-GB"/>
        </w:rPr>
        <w:t>the</w:t>
      </w:r>
      <w:r w:rsidRPr="00EF654F">
        <w:rPr>
          <w:rFonts w:cs="Arial"/>
          <w:spacing w:val="-6"/>
          <w:lang w:eastAsia="en-GB"/>
        </w:rPr>
        <w:t xml:space="preserve"> </w:t>
      </w:r>
      <w:r w:rsidRPr="00EF654F">
        <w:rPr>
          <w:rFonts w:cs="Arial"/>
          <w:lang w:eastAsia="en-GB"/>
        </w:rPr>
        <w:t>joints</w:t>
      </w:r>
      <w:r w:rsidRPr="00EF654F">
        <w:rPr>
          <w:rFonts w:cs="Arial"/>
          <w:spacing w:val="-8"/>
          <w:lang w:eastAsia="en-GB"/>
        </w:rPr>
        <w:t xml:space="preserve"> </w:t>
      </w:r>
      <w:r w:rsidRPr="00EF654F">
        <w:rPr>
          <w:rFonts w:cs="Arial"/>
          <w:spacing w:val="-1"/>
          <w:lang w:eastAsia="en-GB"/>
        </w:rPr>
        <w:t>should</w:t>
      </w:r>
      <w:r w:rsidRPr="00EF654F">
        <w:rPr>
          <w:rFonts w:cs="Arial"/>
          <w:spacing w:val="29"/>
          <w:w w:val="99"/>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leak</w:t>
      </w:r>
      <w:r w:rsidRPr="00EF654F">
        <w:rPr>
          <w:rFonts w:cs="Arial"/>
          <w:spacing w:val="-7"/>
          <w:lang w:eastAsia="en-GB"/>
        </w:rPr>
        <w:t xml:space="preserve"> </w:t>
      </w:r>
      <w:r w:rsidRPr="00EF654F">
        <w:rPr>
          <w:rFonts w:cs="Arial"/>
          <w:spacing w:val="-1"/>
          <w:lang w:eastAsia="en-GB"/>
        </w:rPr>
        <w:t>tested.</w:t>
      </w:r>
    </w:p>
    <w:p w14:paraId="77072094" w14:textId="77777777" w:rsidR="001B3F53" w:rsidRPr="00EF654F" w:rsidRDefault="001B3F53" w:rsidP="001B3F53">
      <w:pPr>
        <w:widowControl w:val="0"/>
        <w:kinsoku w:val="0"/>
        <w:overflowPunct w:val="0"/>
        <w:autoSpaceDE w:val="0"/>
        <w:autoSpaceDN w:val="0"/>
        <w:adjustRightInd w:val="0"/>
        <w:ind w:left="284"/>
        <w:rPr>
          <w:rFonts w:cs="Arial"/>
          <w:lang w:eastAsia="en-GB"/>
        </w:rPr>
      </w:pPr>
      <w:r w:rsidRPr="00EF654F">
        <w:rPr>
          <w:rFonts w:ascii="Times New Roman" w:hAnsi="Times New Roman"/>
          <w:lang w:eastAsia="en-GB"/>
        </w:rPr>
        <w:br w:type="column"/>
      </w:r>
    </w:p>
    <w:p w14:paraId="6779B5B0" w14:textId="77777777" w:rsidR="001B3F53" w:rsidRPr="00EF654F" w:rsidRDefault="001B3F53" w:rsidP="001B3F53">
      <w:pPr>
        <w:widowControl w:val="0"/>
        <w:kinsoku w:val="0"/>
        <w:overflowPunct w:val="0"/>
        <w:autoSpaceDE w:val="0"/>
        <w:autoSpaceDN w:val="0"/>
        <w:adjustRightInd w:val="0"/>
        <w:spacing w:before="5"/>
        <w:rPr>
          <w:rFonts w:cs="Arial"/>
          <w:sz w:val="19"/>
          <w:szCs w:val="19"/>
          <w:lang w:eastAsia="en-GB"/>
        </w:rPr>
      </w:pPr>
    </w:p>
    <w:p w14:paraId="433C1EBE" w14:textId="77777777" w:rsidR="001B3F53" w:rsidRPr="00EF654F" w:rsidRDefault="001B3F53" w:rsidP="001B3F53">
      <w:pPr>
        <w:widowControl w:val="0"/>
        <w:kinsoku w:val="0"/>
        <w:overflowPunct w:val="0"/>
        <w:autoSpaceDE w:val="0"/>
        <w:autoSpaceDN w:val="0"/>
        <w:adjustRightInd w:val="0"/>
        <w:rPr>
          <w:rFonts w:cs="Arial"/>
          <w:lang w:eastAsia="en-GB"/>
        </w:rPr>
      </w:pPr>
      <w:r>
        <w:rPr>
          <w:rFonts w:cs="Arial"/>
          <w:spacing w:val="1"/>
          <w:lang w:eastAsia="en-GB"/>
        </w:rPr>
        <w:t xml:space="preserve">  </w:t>
      </w:r>
      <w:r w:rsidRPr="00EF654F">
        <w:rPr>
          <w:rFonts w:cs="Arial"/>
          <w:spacing w:val="1"/>
          <w:lang w:eastAsia="en-GB"/>
        </w:rPr>
        <w:t>To</w:t>
      </w:r>
      <w:r w:rsidRPr="00EF654F">
        <w:rPr>
          <w:rFonts w:cs="Arial"/>
          <w:spacing w:val="-8"/>
          <w:lang w:eastAsia="en-GB"/>
        </w:rPr>
        <w:t xml:space="preserve"> </w:t>
      </w:r>
      <w:r w:rsidRPr="00EF654F">
        <w:rPr>
          <w:rFonts w:cs="Arial"/>
          <w:lang w:eastAsia="en-GB"/>
        </w:rPr>
        <w:t>prevent</w:t>
      </w:r>
      <w:r w:rsidRPr="00EF654F">
        <w:rPr>
          <w:rFonts w:cs="Arial"/>
          <w:spacing w:val="-6"/>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spacing w:val="-1"/>
          <w:lang w:eastAsia="en-GB"/>
        </w:rPr>
        <w:t>leaks.</w:t>
      </w:r>
    </w:p>
    <w:p w14:paraId="747437E3" w14:textId="77777777" w:rsidR="001B3F53" w:rsidRPr="00EF654F" w:rsidRDefault="001B3F53" w:rsidP="001B3F53">
      <w:pPr>
        <w:widowControl w:val="0"/>
        <w:kinsoku w:val="0"/>
        <w:overflowPunct w:val="0"/>
        <w:autoSpaceDE w:val="0"/>
        <w:autoSpaceDN w:val="0"/>
        <w:adjustRightInd w:val="0"/>
        <w:rPr>
          <w:rFonts w:cs="Arial"/>
          <w:lang w:eastAsia="en-GB"/>
        </w:rPr>
      </w:pPr>
    </w:p>
    <w:p w14:paraId="2990E9A4" w14:textId="77777777" w:rsidR="001B3F53" w:rsidRPr="00EF654F" w:rsidRDefault="001B3F53" w:rsidP="001B3F53">
      <w:pPr>
        <w:widowControl w:val="0"/>
        <w:kinsoku w:val="0"/>
        <w:overflowPunct w:val="0"/>
        <w:autoSpaceDE w:val="0"/>
        <w:autoSpaceDN w:val="0"/>
        <w:adjustRightInd w:val="0"/>
        <w:rPr>
          <w:rFonts w:cs="Arial"/>
          <w:lang w:eastAsia="en-GB"/>
        </w:rPr>
      </w:pPr>
    </w:p>
    <w:p w14:paraId="375FFAE4" w14:textId="77777777" w:rsidR="001B3F53" w:rsidRPr="00EF654F" w:rsidRDefault="001B3F53" w:rsidP="001B3F53">
      <w:pPr>
        <w:widowControl w:val="0"/>
        <w:kinsoku w:val="0"/>
        <w:overflowPunct w:val="0"/>
        <w:autoSpaceDE w:val="0"/>
        <w:autoSpaceDN w:val="0"/>
        <w:adjustRightInd w:val="0"/>
        <w:rPr>
          <w:rFonts w:cs="Arial"/>
          <w:lang w:eastAsia="en-GB"/>
        </w:rPr>
      </w:pPr>
    </w:p>
    <w:p w14:paraId="7828CD26" w14:textId="77777777" w:rsidR="001B3F53" w:rsidRPr="00EF654F" w:rsidRDefault="001B3F53" w:rsidP="001B3F53">
      <w:pPr>
        <w:widowControl w:val="0"/>
        <w:kinsoku w:val="0"/>
        <w:overflowPunct w:val="0"/>
        <w:autoSpaceDE w:val="0"/>
        <w:autoSpaceDN w:val="0"/>
        <w:adjustRightInd w:val="0"/>
        <w:rPr>
          <w:rFonts w:cs="Arial"/>
          <w:lang w:eastAsia="en-GB"/>
        </w:rPr>
      </w:pPr>
    </w:p>
    <w:p w14:paraId="50532037" w14:textId="77777777" w:rsidR="001B3F53" w:rsidRPr="00EF654F" w:rsidRDefault="001B3F53" w:rsidP="001B3F53">
      <w:pPr>
        <w:widowControl w:val="0"/>
        <w:kinsoku w:val="0"/>
        <w:overflowPunct w:val="0"/>
        <w:autoSpaceDE w:val="0"/>
        <w:autoSpaceDN w:val="0"/>
        <w:adjustRightInd w:val="0"/>
        <w:rPr>
          <w:rFonts w:cs="Arial"/>
          <w:lang w:eastAsia="en-GB"/>
        </w:rPr>
      </w:pPr>
    </w:p>
    <w:p w14:paraId="2007D019" w14:textId="77777777" w:rsidR="001B3F53" w:rsidRPr="00EF654F" w:rsidRDefault="001B3F53" w:rsidP="001B3F53">
      <w:pPr>
        <w:widowControl w:val="0"/>
        <w:kinsoku w:val="0"/>
        <w:overflowPunct w:val="0"/>
        <w:autoSpaceDE w:val="0"/>
        <w:autoSpaceDN w:val="0"/>
        <w:adjustRightInd w:val="0"/>
        <w:ind w:left="142" w:right="19"/>
        <w:rPr>
          <w:rFonts w:cs="Arial"/>
          <w:lang w:eastAsia="en-GB"/>
        </w:rPr>
      </w:pPr>
      <w:r w:rsidRPr="00EF654F">
        <w:rPr>
          <w:rFonts w:cs="Arial"/>
          <w:lang w:eastAsia="en-GB"/>
        </w:rPr>
        <w:t>Damaged</w:t>
      </w:r>
      <w:r w:rsidRPr="00EF654F">
        <w:rPr>
          <w:rFonts w:cs="Arial"/>
          <w:spacing w:val="-9"/>
          <w:lang w:eastAsia="en-GB"/>
        </w:rPr>
        <w:t xml:space="preserve"> </w:t>
      </w:r>
      <w:r w:rsidRPr="00EF654F">
        <w:rPr>
          <w:rFonts w:cs="Arial"/>
          <w:lang w:eastAsia="en-GB"/>
        </w:rPr>
        <w:t>hoses</w:t>
      </w:r>
      <w:r w:rsidRPr="00EF654F">
        <w:rPr>
          <w:rFonts w:cs="Arial"/>
          <w:spacing w:val="-8"/>
          <w:lang w:eastAsia="en-GB"/>
        </w:rPr>
        <w:t xml:space="preserve"> </w:t>
      </w:r>
      <w:r w:rsidRPr="00EF654F">
        <w:rPr>
          <w:rFonts w:cs="Arial"/>
          <w:spacing w:val="-2"/>
          <w:lang w:eastAsia="en-GB"/>
        </w:rPr>
        <w:t>will</w:t>
      </w:r>
      <w:r w:rsidRPr="00EF654F">
        <w:rPr>
          <w:rFonts w:cs="Arial"/>
          <w:spacing w:val="-7"/>
          <w:lang w:eastAsia="en-GB"/>
        </w:rPr>
        <w:t xml:space="preserve"> </w:t>
      </w:r>
      <w:r w:rsidRPr="00EF654F">
        <w:rPr>
          <w:rFonts w:cs="Arial"/>
          <w:lang w:eastAsia="en-GB"/>
        </w:rPr>
        <w:t>cause</w:t>
      </w:r>
      <w:r w:rsidRPr="00EF654F">
        <w:rPr>
          <w:rFonts w:cs="Arial"/>
          <w:spacing w:val="-7"/>
          <w:lang w:eastAsia="en-GB"/>
        </w:rPr>
        <w:t xml:space="preserve"> </w:t>
      </w:r>
      <w:r w:rsidRPr="00EF654F">
        <w:rPr>
          <w:rFonts w:cs="Arial"/>
          <w:spacing w:val="-1"/>
          <w:lang w:eastAsia="en-GB"/>
        </w:rPr>
        <w:t>gas</w:t>
      </w:r>
      <w:r w:rsidRPr="00EF654F">
        <w:rPr>
          <w:rFonts w:cs="Arial"/>
          <w:spacing w:val="20"/>
          <w:w w:val="99"/>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lang w:eastAsia="en-GB"/>
        </w:rPr>
        <w:t>escape</w:t>
      </w:r>
      <w:r w:rsidRPr="00EF654F">
        <w:rPr>
          <w:rFonts w:cs="Arial"/>
          <w:spacing w:val="-6"/>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could</w:t>
      </w:r>
      <w:r w:rsidRPr="00EF654F">
        <w:rPr>
          <w:rFonts w:cs="Arial"/>
          <w:spacing w:val="-4"/>
          <w:lang w:eastAsia="en-GB"/>
        </w:rPr>
        <w:t xml:space="preserve"> </w:t>
      </w:r>
      <w:r w:rsidRPr="00EF654F">
        <w:rPr>
          <w:rFonts w:cs="Arial"/>
          <w:spacing w:val="-1"/>
          <w:lang w:eastAsia="en-GB"/>
        </w:rPr>
        <w:t>cause</w:t>
      </w:r>
      <w:r w:rsidRPr="00EF654F">
        <w:rPr>
          <w:rFonts w:cs="Arial"/>
          <w:spacing w:val="-7"/>
          <w:lang w:eastAsia="en-GB"/>
        </w:rPr>
        <w:t xml:space="preserve"> </w:t>
      </w:r>
      <w:r w:rsidRPr="00EF654F">
        <w:rPr>
          <w:rFonts w:cs="Arial"/>
          <w:lang w:eastAsia="en-GB"/>
        </w:rPr>
        <w:t>a</w:t>
      </w:r>
      <w:r w:rsidRPr="00EF654F">
        <w:rPr>
          <w:rFonts w:cs="Arial"/>
          <w:spacing w:val="29"/>
          <w:w w:val="99"/>
          <w:lang w:eastAsia="en-GB"/>
        </w:rPr>
        <w:t xml:space="preserve"> </w:t>
      </w:r>
      <w:r w:rsidRPr="00EF654F">
        <w:rPr>
          <w:rFonts w:cs="Arial"/>
          <w:lang w:eastAsia="en-GB"/>
        </w:rPr>
        <w:t>fire</w:t>
      </w:r>
      <w:r w:rsidRPr="00EF654F">
        <w:rPr>
          <w:rFonts w:cs="Arial"/>
          <w:spacing w:val="-10"/>
          <w:lang w:eastAsia="en-GB"/>
        </w:rPr>
        <w:t xml:space="preserve"> </w:t>
      </w:r>
      <w:r w:rsidRPr="00EF654F">
        <w:rPr>
          <w:rFonts w:cs="Arial"/>
          <w:lang w:eastAsia="en-GB"/>
        </w:rPr>
        <w:t>or</w:t>
      </w:r>
      <w:r w:rsidRPr="00EF654F">
        <w:rPr>
          <w:rFonts w:cs="Arial"/>
          <w:spacing w:val="-9"/>
          <w:lang w:eastAsia="en-GB"/>
        </w:rPr>
        <w:t xml:space="preserve"> </w:t>
      </w:r>
      <w:r w:rsidRPr="00EF654F">
        <w:rPr>
          <w:rFonts w:cs="Arial"/>
          <w:lang w:eastAsia="en-GB"/>
        </w:rPr>
        <w:t>explosion.</w:t>
      </w:r>
    </w:p>
    <w:p w14:paraId="66C71B0F" w14:textId="77777777" w:rsidR="001B3F53" w:rsidRPr="00EF654F" w:rsidRDefault="001B3F53" w:rsidP="001B3F53">
      <w:pPr>
        <w:widowControl w:val="0"/>
        <w:kinsoku w:val="0"/>
        <w:overflowPunct w:val="0"/>
        <w:autoSpaceDE w:val="0"/>
        <w:autoSpaceDN w:val="0"/>
        <w:adjustRightInd w:val="0"/>
        <w:rPr>
          <w:rFonts w:cs="Arial"/>
          <w:lang w:eastAsia="en-GB"/>
        </w:rPr>
      </w:pPr>
    </w:p>
    <w:p w14:paraId="7F65EF54" w14:textId="77777777" w:rsidR="001B3F53" w:rsidRPr="00EF654F" w:rsidRDefault="001B3F53" w:rsidP="001B3F53">
      <w:pPr>
        <w:widowControl w:val="0"/>
        <w:kinsoku w:val="0"/>
        <w:overflowPunct w:val="0"/>
        <w:autoSpaceDE w:val="0"/>
        <w:autoSpaceDN w:val="0"/>
        <w:adjustRightInd w:val="0"/>
        <w:rPr>
          <w:rFonts w:cs="Arial"/>
          <w:lang w:eastAsia="en-GB"/>
        </w:rPr>
      </w:pPr>
    </w:p>
    <w:p w14:paraId="049B6467" w14:textId="77777777" w:rsidR="001B3F53" w:rsidRPr="00EF654F" w:rsidRDefault="001B3F53" w:rsidP="001B3F53">
      <w:pPr>
        <w:widowControl w:val="0"/>
        <w:kinsoku w:val="0"/>
        <w:overflowPunct w:val="0"/>
        <w:autoSpaceDE w:val="0"/>
        <w:autoSpaceDN w:val="0"/>
        <w:adjustRightInd w:val="0"/>
        <w:rPr>
          <w:rFonts w:cs="Arial"/>
          <w:lang w:eastAsia="en-GB"/>
        </w:rPr>
      </w:pPr>
    </w:p>
    <w:p w14:paraId="586772B2" w14:textId="77777777" w:rsidR="001B3F53" w:rsidRPr="00EF654F" w:rsidRDefault="001B3F53" w:rsidP="001B3F53">
      <w:pPr>
        <w:widowControl w:val="0"/>
        <w:kinsoku w:val="0"/>
        <w:overflowPunct w:val="0"/>
        <w:autoSpaceDE w:val="0"/>
        <w:autoSpaceDN w:val="0"/>
        <w:adjustRightInd w:val="0"/>
        <w:rPr>
          <w:rFonts w:cs="Arial"/>
          <w:lang w:eastAsia="en-GB"/>
        </w:rPr>
      </w:pPr>
    </w:p>
    <w:p w14:paraId="13A8081C" w14:textId="77777777" w:rsidR="001B3F53" w:rsidRPr="00EF654F" w:rsidRDefault="001B3F53" w:rsidP="001B3F53">
      <w:pPr>
        <w:widowControl w:val="0"/>
        <w:kinsoku w:val="0"/>
        <w:overflowPunct w:val="0"/>
        <w:autoSpaceDE w:val="0"/>
        <w:autoSpaceDN w:val="0"/>
        <w:adjustRightInd w:val="0"/>
        <w:rPr>
          <w:rFonts w:cs="Arial"/>
          <w:lang w:eastAsia="en-GB"/>
        </w:rPr>
      </w:pPr>
    </w:p>
    <w:p w14:paraId="304BCDCC" w14:textId="77777777" w:rsidR="001B3F53" w:rsidRPr="00EF654F" w:rsidRDefault="001B3F53" w:rsidP="001B3F53">
      <w:pPr>
        <w:widowControl w:val="0"/>
        <w:kinsoku w:val="0"/>
        <w:overflowPunct w:val="0"/>
        <w:autoSpaceDE w:val="0"/>
        <w:autoSpaceDN w:val="0"/>
        <w:adjustRightInd w:val="0"/>
        <w:rPr>
          <w:rFonts w:cs="Arial"/>
          <w:lang w:eastAsia="en-GB"/>
        </w:rPr>
      </w:pPr>
    </w:p>
    <w:p w14:paraId="6722EAB7" w14:textId="77777777" w:rsidR="001B3F53" w:rsidRPr="00EF654F" w:rsidRDefault="001B3F53" w:rsidP="001B3F53">
      <w:pPr>
        <w:widowControl w:val="0"/>
        <w:kinsoku w:val="0"/>
        <w:overflowPunct w:val="0"/>
        <w:autoSpaceDE w:val="0"/>
        <w:autoSpaceDN w:val="0"/>
        <w:adjustRightInd w:val="0"/>
        <w:rPr>
          <w:rFonts w:cs="Arial"/>
          <w:lang w:eastAsia="en-GB"/>
        </w:rPr>
      </w:pPr>
    </w:p>
    <w:p w14:paraId="419365FE" w14:textId="77777777" w:rsidR="001B3F53" w:rsidRPr="00EF654F" w:rsidRDefault="001B3F53" w:rsidP="001B3F53">
      <w:pPr>
        <w:widowControl w:val="0"/>
        <w:kinsoku w:val="0"/>
        <w:overflowPunct w:val="0"/>
        <w:autoSpaceDE w:val="0"/>
        <w:autoSpaceDN w:val="0"/>
        <w:adjustRightInd w:val="0"/>
        <w:rPr>
          <w:rFonts w:cs="Arial"/>
          <w:lang w:eastAsia="en-GB"/>
        </w:rPr>
      </w:pPr>
    </w:p>
    <w:p w14:paraId="4EBC903F" w14:textId="77777777" w:rsidR="001B3F53" w:rsidRPr="00EF654F" w:rsidRDefault="001B3F53" w:rsidP="001B3F53">
      <w:pPr>
        <w:widowControl w:val="0"/>
        <w:kinsoku w:val="0"/>
        <w:overflowPunct w:val="0"/>
        <w:autoSpaceDE w:val="0"/>
        <w:autoSpaceDN w:val="0"/>
        <w:adjustRightInd w:val="0"/>
        <w:rPr>
          <w:rFonts w:cs="Arial"/>
          <w:lang w:eastAsia="en-GB"/>
        </w:rPr>
      </w:pPr>
    </w:p>
    <w:p w14:paraId="32F6ABF6" w14:textId="77777777" w:rsidR="001B3F53" w:rsidRPr="00EF654F" w:rsidRDefault="001B3F53" w:rsidP="001B3F53">
      <w:pPr>
        <w:widowControl w:val="0"/>
        <w:kinsoku w:val="0"/>
        <w:overflowPunct w:val="0"/>
        <w:autoSpaceDE w:val="0"/>
        <w:autoSpaceDN w:val="0"/>
        <w:adjustRightInd w:val="0"/>
        <w:rPr>
          <w:rFonts w:cs="Arial"/>
          <w:lang w:eastAsia="en-GB"/>
        </w:rPr>
      </w:pPr>
    </w:p>
    <w:p w14:paraId="3C2FC57F" w14:textId="77777777" w:rsidR="001B3F53" w:rsidRPr="00EF654F" w:rsidRDefault="001B3F53" w:rsidP="001B3F53">
      <w:pPr>
        <w:widowControl w:val="0"/>
        <w:kinsoku w:val="0"/>
        <w:overflowPunct w:val="0"/>
        <w:autoSpaceDE w:val="0"/>
        <w:autoSpaceDN w:val="0"/>
        <w:adjustRightInd w:val="0"/>
        <w:rPr>
          <w:rFonts w:cs="Arial"/>
          <w:lang w:eastAsia="en-GB"/>
        </w:rPr>
      </w:pPr>
    </w:p>
    <w:p w14:paraId="0FB87DC5" w14:textId="77777777" w:rsidR="001B3F53" w:rsidRPr="00EF654F" w:rsidRDefault="001B3F53" w:rsidP="001B3F53">
      <w:pPr>
        <w:widowControl w:val="0"/>
        <w:kinsoku w:val="0"/>
        <w:overflowPunct w:val="0"/>
        <w:autoSpaceDE w:val="0"/>
        <w:autoSpaceDN w:val="0"/>
        <w:adjustRightInd w:val="0"/>
        <w:rPr>
          <w:rFonts w:cs="Arial"/>
          <w:lang w:eastAsia="en-GB"/>
        </w:rPr>
      </w:pPr>
    </w:p>
    <w:p w14:paraId="33BD9FDF" w14:textId="77777777" w:rsidR="001B3F53" w:rsidRPr="00EF654F" w:rsidRDefault="001B3F53" w:rsidP="001B3F53">
      <w:pPr>
        <w:widowControl w:val="0"/>
        <w:kinsoku w:val="0"/>
        <w:overflowPunct w:val="0"/>
        <w:autoSpaceDE w:val="0"/>
        <w:autoSpaceDN w:val="0"/>
        <w:adjustRightInd w:val="0"/>
        <w:rPr>
          <w:rFonts w:cs="Arial"/>
          <w:lang w:eastAsia="en-GB"/>
        </w:rPr>
      </w:pPr>
    </w:p>
    <w:p w14:paraId="0CAAF56C" w14:textId="77777777" w:rsidR="001B3F53" w:rsidRPr="00EF654F" w:rsidRDefault="001B3F53" w:rsidP="001B3F53">
      <w:pPr>
        <w:widowControl w:val="0"/>
        <w:kinsoku w:val="0"/>
        <w:overflowPunct w:val="0"/>
        <w:autoSpaceDE w:val="0"/>
        <w:autoSpaceDN w:val="0"/>
        <w:adjustRightInd w:val="0"/>
        <w:rPr>
          <w:rFonts w:cs="Arial"/>
          <w:lang w:eastAsia="en-GB"/>
        </w:rPr>
      </w:pPr>
    </w:p>
    <w:p w14:paraId="1595E7AF" w14:textId="77777777" w:rsidR="001B3F53" w:rsidRPr="00EF654F" w:rsidRDefault="001B3F53" w:rsidP="001B3F53">
      <w:pPr>
        <w:widowControl w:val="0"/>
        <w:kinsoku w:val="0"/>
        <w:overflowPunct w:val="0"/>
        <w:autoSpaceDE w:val="0"/>
        <w:autoSpaceDN w:val="0"/>
        <w:adjustRightInd w:val="0"/>
        <w:rPr>
          <w:rFonts w:cs="Arial"/>
          <w:lang w:eastAsia="en-GB"/>
        </w:rPr>
      </w:pPr>
    </w:p>
    <w:p w14:paraId="32E5E7F0" w14:textId="77777777" w:rsidR="001B3F53" w:rsidRPr="00EF654F" w:rsidRDefault="001B3F53" w:rsidP="001B3F53">
      <w:pPr>
        <w:widowControl w:val="0"/>
        <w:kinsoku w:val="0"/>
        <w:overflowPunct w:val="0"/>
        <w:autoSpaceDE w:val="0"/>
        <w:autoSpaceDN w:val="0"/>
        <w:adjustRightInd w:val="0"/>
        <w:spacing w:before="151"/>
        <w:ind w:left="142" w:right="19"/>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lang w:eastAsia="en-GB"/>
        </w:rPr>
        <w:t>prevent</w:t>
      </w:r>
      <w:r w:rsidRPr="00EF654F">
        <w:rPr>
          <w:rFonts w:cs="Arial"/>
          <w:spacing w:val="-9"/>
          <w:lang w:eastAsia="en-GB"/>
        </w:rPr>
        <w:t xml:space="preserve"> </w:t>
      </w:r>
      <w:r w:rsidRPr="00EF654F">
        <w:rPr>
          <w:rFonts w:cs="Arial"/>
          <w:lang w:eastAsia="en-GB"/>
        </w:rPr>
        <w:t>pipe</w:t>
      </w:r>
      <w:r w:rsidRPr="00EF654F">
        <w:rPr>
          <w:rFonts w:cs="Arial"/>
          <w:spacing w:val="-8"/>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lang w:eastAsia="en-GB"/>
        </w:rPr>
        <w:t>and</w:t>
      </w:r>
      <w:r w:rsidRPr="00EF654F">
        <w:rPr>
          <w:rFonts w:cs="Arial"/>
          <w:spacing w:val="25"/>
          <w:w w:val="99"/>
          <w:lang w:eastAsia="en-GB"/>
        </w:rPr>
        <w:t xml:space="preserve"> </w:t>
      </w:r>
      <w:r w:rsidRPr="00EF654F">
        <w:rPr>
          <w:rFonts w:cs="Arial"/>
          <w:lang w:eastAsia="en-GB"/>
        </w:rPr>
        <w:t>likelihood</w:t>
      </w:r>
      <w:r w:rsidRPr="00EF654F">
        <w:rPr>
          <w:rFonts w:cs="Arial"/>
          <w:spacing w:val="-8"/>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leaks.</w:t>
      </w:r>
      <w:r w:rsidRPr="00EF654F">
        <w:rPr>
          <w:rFonts w:cs="Arial"/>
          <w:spacing w:val="52"/>
          <w:lang w:eastAsia="en-GB"/>
        </w:rPr>
        <w:t xml:space="preserve"> </w:t>
      </w:r>
      <w:r w:rsidRPr="00EF654F">
        <w:rPr>
          <w:rFonts w:cs="Arial"/>
          <w:spacing w:val="-1"/>
          <w:lang w:eastAsia="en-GB"/>
        </w:rPr>
        <w:t>Longer</w:t>
      </w:r>
      <w:r w:rsidRPr="00EF654F">
        <w:rPr>
          <w:rFonts w:cs="Arial"/>
          <w:spacing w:val="29"/>
          <w:w w:val="99"/>
          <w:lang w:eastAsia="en-GB"/>
        </w:rPr>
        <w:t xml:space="preserve"> </w:t>
      </w:r>
      <w:r w:rsidRPr="00EF654F">
        <w:rPr>
          <w:rFonts w:cs="Arial"/>
          <w:spacing w:val="-1"/>
          <w:lang w:eastAsia="en-GB"/>
        </w:rPr>
        <w:t>pipework</w:t>
      </w:r>
      <w:r w:rsidRPr="00EF654F">
        <w:rPr>
          <w:rFonts w:cs="Arial"/>
          <w:spacing w:val="-9"/>
          <w:lang w:eastAsia="en-GB"/>
        </w:rPr>
        <w:t xml:space="preserve"> </w:t>
      </w:r>
      <w:r w:rsidRPr="00EF654F">
        <w:rPr>
          <w:rFonts w:cs="Arial"/>
          <w:lang w:eastAsia="en-GB"/>
        </w:rPr>
        <w:t>may</w:t>
      </w:r>
      <w:r w:rsidRPr="00EF654F">
        <w:rPr>
          <w:rFonts w:cs="Arial"/>
          <w:spacing w:val="-10"/>
          <w:lang w:eastAsia="en-GB"/>
        </w:rPr>
        <w:t xml:space="preserve"> </w:t>
      </w:r>
      <w:r w:rsidRPr="00EF654F">
        <w:rPr>
          <w:rFonts w:cs="Arial"/>
          <w:lang w:eastAsia="en-GB"/>
        </w:rPr>
        <w:t>also</w:t>
      </w:r>
      <w:r w:rsidRPr="00EF654F">
        <w:rPr>
          <w:rFonts w:cs="Arial"/>
          <w:spacing w:val="-7"/>
          <w:lang w:eastAsia="en-GB"/>
        </w:rPr>
        <w:t xml:space="preserve"> </w:t>
      </w:r>
      <w:r w:rsidRPr="00EF654F">
        <w:rPr>
          <w:rFonts w:cs="Arial"/>
          <w:spacing w:val="-1"/>
          <w:lang w:eastAsia="en-GB"/>
        </w:rPr>
        <w:t>cause</w:t>
      </w:r>
      <w:r w:rsidRPr="00EF654F">
        <w:rPr>
          <w:rFonts w:cs="Arial"/>
          <w:spacing w:val="21"/>
          <w:w w:val="99"/>
          <w:lang w:eastAsia="en-GB"/>
        </w:rPr>
        <w:t xml:space="preserve"> </w:t>
      </w:r>
      <w:r w:rsidRPr="00EF654F">
        <w:rPr>
          <w:rFonts w:cs="Arial"/>
          <w:lang w:eastAsia="en-GB"/>
        </w:rPr>
        <w:t>tripping</w:t>
      </w:r>
      <w:r w:rsidRPr="00EF654F">
        <w:rPr>
          <w:rFonts w:cs="Arial"/>
          <w:spacing w:val="-19"/>
          <w:lang w:eastAsia="en-GB"/>
        </w:rPr>
        <w:t xml:space="preserve"> </w:t>
      </w:r>
      <w:r w:rsidRPr="00EF654F">
        <w:rPr>
          <w:rFonts w:cs="Arial"/>
          <w:lang w:eastAsia="en-GB"/>
        </w:rPr>
        <w:t>hazards.</w:t>
      </w:r>
    </w:p>
    <w:p w14:paraId="38FFA0FA" w14:textId="77777777" w:rsidR="001B3F53" w:rsidRPr="00EF654F" w:rsidRDefault="001B3F53" w:rsidP="001B3F53">
      <w:pPr>
        <w:widowControl w:val="0"/>
        <w:kinsoku w:val="0"/>
        <w:overflowPunct w:val="0"/>
        <w:autoSpaceDE w:val="0"/>
        <w:autoSpaceDN w:val="0"/>
        <w:adjustRightInd w:val="0"/>
        <w:rPr>
          <w:rFonts w:cs="Arial"/>
          <w:lang w:eastAsia="en-GB"/>
        </w:rPr>
      </w:pPr>
    </w:p>
    <w:p w14:paraId="41CF78E7" w14:textId="77777777" w:rsidR="001B3F53" w:rsidRPr="00EF654F" w:rsidRDefault="001B3F53" w:rsidP="001B3F53">
      <w:pPr>
        <w:widowControl w:val="0"/>
        <w:kinsoku w:val="0"/>
        <w:overflowPunct w:val="0"/>
        <w:autoSpaceDE w:val="0"/>
        <w:autoSpaceDN w:val="0"/>
        <w:adjustRightInd w:val="0"/>
        <w:rPr>
          <w:rFonts w:cs="Arial"/>
          <w:lang w:eastAsia="en-GB"/>
        </w:rPr>
      </w:pPr>
    </w:p>
    <w:p w14:paraId="4F5E06D7" w14:textId="77777777" w:rsidR="001B3F53" w:rsidRPr="00EF654F" w:rsidRDefault="001B3F53" w:rsidP="001B3F53">
      <w:pPr>
        <w:widowControl w:val="0"/>
        <w:kinsoku w:val="0"/>
        <w:overflowPunct w:val="0"/>
        <w:autoSpaceDE w:val="0"/>
        <w:autoSpaceDN w:val="0"/>
        <w:adjustRightInd w:val="0"/>
        <w:rPr>
          <w:rFonts w:cs="Arial"/>
          <w:lang w:eastAsia="en-GB"/>
        </w:rPr>
      </w:pPr>
    </w:p>
    <w:p w14:paraId="65394689" w14:textId="77777777" w:rsidR="001B3F53" w:rsidRPr="00EF654F" w:rsidRDefault="001B3F53" w:rsidP="001B3F53">
      <w:pPr>
        <w:widowControl w:val="0"/>
        <w:kinsoku w:val="0"/>
        <w:overflowPunct w:val="0"/>
        <w:autoSpaceDE w:val="0"/>
        <w:autoSpaceDN w:val="0"/>
        <w:adjustRightInd w:val="0"/>
        <w:rPr>
          <w:rFonts w:cs="Arial"/>
          <w:lang w:eastAsia="en-GB"/>
        </w:rPr>
      </w:pPr>
    </w:p>
    <w:p w14:paraId="6153ED34" w14:textId="77777777" w:rsidR="001B3F53" w:rsidRPr="00EF654F" w:rsidRDefault="001B3F53" w:rsidP="001B3F53">
      <w:pPr>
        <w:widowControl w:val="0"/>
        <w:kinsoku w:val="0"/>
        <w:overflowPunct w:val="0"/>
        <w:autoSpaceDE w:val="0"/>
        <w:autoSpaceDN w:val="0"/>
        <w:adjustRightInd w:val="0"/>
        <w:rPr>
          <w:rFonts w:cs="Arial"/>
          <w:lang w:eastAsia="en-GB"/>
        </w:rPr>
      </w:pPr>
    </w:p>
    <w:p w14:paraId="6BBFD242" w14:textId="77777777" w:rsidR="001B3F53" w:rsidRPr="00EF654F" w:rsidRDefault="001B3F53" w:rsidP="001B3F53">
      <w:pPr>
        <w:widowControl w:val="0"/>
        <w:kinsoku w:val="0"/>
        <w:overflowPunct w:val="0"/>
        <w:autoSpaceDE w:val="0"/>
        <w:autoSpaceDN w:val="0"/>
        <w:adjustRightInd w:val="0"/>
        <w:ind w:left="142" w:right="19"/>
        <w:rPr>
          <w:rFonts w:cs="Arial"/>
          <w:lang w:eastAsia="en-GB"/>
        </w:rPr>
      </w:pPr>
      <w:r w:rsidRPr="00EF654F">
        <w:rPr>
          <w:rFonts w:cs="Arial"/>
          <w:spacing w:val="1"/>
          <w:lang w:eastAsia="en-GB"/>
        </w:rPr>
        <w:t>To</w:t>
      </w:r>
      <w:r w:rsidRPr="00EF654F">
        <w:rPr>
          <w:rFonts w:cs="Arial"/>
          <w:spacing w:val="-8"/>
          <w:lang w:eastAsia="en-GB"/>
        </w:rPr>
        <w:t xml:space="preserve"> </w:t>
      </w:r>
      <w:r w:rsidRPr="00EF654F">
        <w:rPr>
          <w:rFonts w:cs="Arial"/>
          <w:lang w:eastAsia="en-GB"/>
        </w:rPr>
        <w:t>prevent</w:t>
      </w:r>
      <w:r w:rsidRPr="00EF654F">
        <w:rPr>
          <w:rFonts w:cs="Arial"/>
          <w:spacing w:val="-9"/>
          <w:lang w:eastAsia="en-GB"/>
        </w:rPr>
        <w:t xml:space="preserve"> </w:t>
      </w:r>
      <w:r w:rsidRPr="00EF654F">
        <w:rPr>
          <w:rFonts w:cs="Arial"/>
          <w:lang w:eastAsia="en-GB"/>
        </w:rPr>
        <w:t>heat</w:t>
      </w:r>
      <w:r w:rsidRPr="00EF654F">
        <w:rPr>
          <w:rFonts w:cs="Arial"/>
          <w:spacing w:val="-6"/>
          <w:lang w:eastAsia="en-GB"/>
        </w:rPr>
        <w:t xml:space="preserve"> </w:t>
      </w:r>
      <w:r w:rsidRPr="00EF654F">
        <w:rPr>
          <w:rFonts w:cs="Arial"/>
          <w:spacing w:val="-1"/>
          <w:lang w:eastAsia="en-GB"/>
        </w:rPr>
        <w:t>damage</w:t>
      </w:r>
      <w:r w:rsidRPr="00EF654F">
        <w:rPr>
          <w:rFonts w:cs="Arial"/>
          <w:spacing w:val="-7"/>
          <w:lang w:eastAsia="en-GB"/>
        </w:rPr>
        <w:t xml:space="preserve"> </w:t>
      </w:r>
      <w:r w:rsidRPr="00EF654F">
        <w:rPr>
          <w:rFonts w:cs="Arial"/>
          <w:lang w:eastAsia="en-GB"/>
        </w:rPr>
        <w:t>and</w:t>
      </w:r>
      <w:r w:rsidRPr="00EF654F">
        <w:rPr>
          <w:rFonts w:cs="Arial"/>
          <w:spacing w:val="22"/>
          <w:w w:val="99"/>
          <w:lang w:eastAsia="en-GB"/>
        </w:rPr>
        <w:t xml:space="preserve"> </w:t>
      </w:r>
      <w:r w:rsidRPr="00EF654F">
        <w:rPr>
          <w:rFonts w:cs="Arial"/>
          <w:spacing w:val="-1"/>
          <w:lang w:eastAsia="en-GB"/>
        </w:rPr>
        <w:t>gas</w:t>
      </w:r>
      <w:r w:rsidRPr="00EF654F">
        <w:rPr>
          <w:rFonts w:cs="Arial"/>
          <w:spacing w:val="-11"/>
          <w:lang w:eastAsia="en-GB"/>
        </w:rPr>
        <w:t xml:space="preserve"> </w:t>
      </w:r>
      <w:r w:rsidRPr="00EF654F">
        <w:rPr>
          <w:rFonts w:cs="Arial"/>
          <w:lang w:eastAsia="en-GB"/>
        </w:rPr>
        <w:t>leaks.</w:t>
      </w:r>
    </w:p>
    <w:p w14:paraId="38F21D2C" w14:textId="77777777" w:rsidR="001B3F53" w:rsidRPr="00EF654F" w:rsidRDefault="001B3F53" w:rsidP="001B3F53">
      <w:pPr>
        <w:widowControl w:val="0"/>
        <w:kinsoku w:val="0"/>
        <w:overflowPunct w:val="0"/>
        <w:autoSpaceDE w:val="0"/>
        <w:autoSpaceDN w:val="0"/>
        <w:adjustRightInd w:val="0"/>
        <w:rPr>
          <w:rFonts w:cs="Arial"/>
          <w:lang w:eastAsia="en-GB"/>
        </w:rPr>
      </w:pPr>
    </w:p>
    <w:p w14:paraId="3B55E9BE" w14:textId="77777777" w:rsidR="001B3F53" w:rsidRPr="00EF654F" w:rsidRDefault="001B3F53" w:rsidP="001B3F53">
      <w:pPr>
        <w:widowControl w:val="0"/>
        <w:kinsoku w:val="0"/>
        <w:overflowPunct w:val="0"/>
        <w:autoSpaceDE w:val="0"/>
        <w:autoSpaceDN w:val="0"/>
        <w:adjustRightInd w:val="0"/>
        <w:rPr>
          <w:rFonts w:cs="Arial"/>
          <w:lang w:eastAsia="en-GB"/>
        </w:rPr>
      </w:pPr>
    </w:p>
    <w:p w14:paraId="69F4DFCF" w14:textId="77777777" w:rsidR="001B3F53" w:rsidRPr="00EF654F" w:rsidRDefault="001B3F53" w:rsidP="001B3F53">
      <w:pPr>
        <w:widowControl w:val="0"/>
        <w:kinsoku w:val="0"/>
        <w:overflowPunct w:val="0"/>
        <w:autoSpaceDE w:val="0"/>
        <w:autoSpaceDN w:val="0"/>
        <w:adjustRightInd w:val="0"/>
        <w:rPr>
          <w:rFonts w:cs="Arial"/>
          <w:lang w:eastAsia="en-GB"/>
        </w:rPr>
      </w:pPr>
    </w:p>
    <w:p w14:paraId="723AF478" w14:textId="77777777" w:rsidR="001B3F53" w:rsidRPr="00EF654F" w:rsidRDefault="001B3F53" w:rsidP="001B3F53">
      <w:pPr>
        <w:widowControl w:val="0"/>
        <w:kinsoku w:val="0"/>
        <w:overflowPunct w:val="0"/>
        <w:autoSpaceDE w:val="0"/>
        <w:autoSpaceDN w:val="0"/>
        <w:adjustRightInd w:val="0"/>
        <w:ind w:left="142" w:right="19"/>
        <w:rPr>
          <w:rFonts w:cs="Arial"/>
          <w:lang w:eastAsia="en-GB"/>
        </w:rPr>
      </w:pPr>
      <w:r w:rsidRPr="00EF654F">
        <w:rPr>
          <w:rFonts w:cs="Arial"/>
          <w:spacing w:val="1"/>
          <w:lang w:eastAsia="en-GB"/>
        </w:rPr>
        <w:t>To</w:t>
      </w:r>
      <w:r w:rsidRPr="00EF654F">
        <w:rPr>
          <w:rFonts w:cs="Arial"/>
          <w:spacing w:val="-6"/>
          <w:lang w:eastAsia="en-GB"/>
        </w:rPr>
        <w:t xml:space="preserve"> </w:t>
      </w:r>
      <w:r w:rsidRPr="00EF654F">
        <w:rPr>
          <w:rFonts w:cs="Arial"/>
          <w:lang w:eastAsia="en-GB"/>
        </w:rPr>
        <w:t>detect</w:t>
      </w:r>
      <w:r w:rsidRPr="00EF654F">
        <w:rPr>
          <w:rFonts w:cs="Arial"/>
          <w:spacing w:val="-4"/>
          <w:lang w:eastAsia="en-GB"/>
        </w:rPr>
        <w:t xml:space="preserve"> </w:t>
      </w:r>
      <w:r w:rsidRPr="00EF654F">
        <w:rPr>
          <w:rFonts w:cs="Arial"/>
          <w:spacing w:val="-1"/>
          <w:lang w:eastAsia="en-GB"/>
        </w:rPr>
        <w:t>leaks.</w:t>
      </w:r>
      <w:r w:rsidRPr="00EF654F">
        <w:rPr>
          <w:rFonts w:cs="Arial"/>
          <w:spacing w:val="56"/>
          <w:lang w:eastAsia="en-GB"/>
        </w:rPr>
        <w:t xml:space="preserve"> </w:t>
      </w:r>
      <w:r w:rsidRPr="00EF654F">
        <w:rPr>
          <w:rFonts w:cs="Arial"/>
          <w:spacing w:val="-1"/>
          <w:lang w:eastAsia="en-GB"/>
        </w:rPr>
        <w:t>If</w:t>
      </w:r>
      <w:r w:rsidRPr="00EF654F">
        <w:rPr>
          <w:rFonts w:cs="Arial"/>
          <w:spacing w:val="-2"/>
          <w:lang w:eastAsia="en-GB"/>
        </w:rPr>
        <w:t xml:space="preserve"> </w:t>
      </w:r>
      <w:r w:rsidRPr="00EF654F">
        <w:rPr>
          <w:rFonts w:cs="Arial"/>
          <w:spacing w:val="-1"/>
          <w:lang w:eastAsia="en-GB"/>
        </w:rPr>
        <w:t>the</w:t>
      </w:r>
      <w:r w:rsidRPr="00EF654F">
        <w:rPr>
          <w:rFonts w:cs="Arial"/>
          <w:spacing w:val="-5"/>
          <w:lang w:eastAsia="en-GB"/>
        </w:rPr>
        <w:t xml:space="preserve"> </w:t>
      </w:r>
      <w:r w:rsidRPr="00EF654F">
        <w:rPr>
          <w:rFonts w:cs="Arial"/>
          <w:lang w:eastAsia="en-GB"/>
        </w:rPr>
        <w:t>solution</w:t>
      </w:r>
      <w:r w:rsidRPr="00EF654F">
        <w:rPr>
          <w:rFonts w:cs="Arial"/>
          <w:spacing w:val="28"/>
          <w:w w:val="99"/>
          <w:lang w:eastAsia="en-GB"/>
        </w:rPr>
        <w:t xml:space="preserve"> </w:t>
      </w:r>
      <w:r w:rsidRPr="00EF654F">
        <w:rPr>
          <w:rFonts w:cs="Arial"/>
          <w:lang w:eastAsia="en-GB"/>
        </w:rPr>
        <w:t>bubbles</w:t>
      </w:r>
      <w:r w:rsidRPr="00EF654F">
        <w:rPr>
          <w:rFonts w:cs="Arial"/>
          <w:spacing w:val="-6"/>
          <w:lang w:eastAsia="en-GB"/>
        </w:rPr>
        <w:t xml:space="preserve"> </w:t>
      </w:r>
      <w:r w:rsidRPr="00EF654F">
        <w:rPr>
          <w:rFonts w:cs="Arial"/>
          <w:spacing w:val="-1"/>
          <w:lang w:eastAsia="en-GB"/>
        </w:rPr>
        <w:t>there</w:t>
      </w:r>
      <w:r w:rsidRPr="00EF654F">
        <w:rPr>
          <w:rFonts w:cs="Arial"/>
          <w:spacing w:val="-5"/>
          <w:lang w:eastAsia="en-GB"/>
        </w:rPr>
        <w:t xml:space="preserve"> </w:t>
      </w:r>
      <w:r w:rsidRPr="00EF654F">
        <w:rPr>
          <w:rFonts w:cs="Arial"/>
          <w:spacing w:val="-1"/>
          <w:lang w:eastAsia="en-GB"/>
        </w:rPr>
        <w:t>is</w:t>
      </w:r>
      <w:r w:rsidRPr="00EF654F">
        <w:rPr>
          <w:rFonts w:cs="Arial"/>
          <w:spacing w:val="-7"/>
          <w:lang w:eastAsia="en-GB"/>
        </w:rPr>
        <w:t xml:space="preserve"> </w:t>
      </w:r>
      <w:r w:rsidRPr="00EF654F">
        <w:rPr>
          <w:rFonts w:cs="Arial"/>
          <w:lang w:eastAsia="en-GB"/>
        </w:rPr>
        <w:t>a</w:t>
      </w:r>
      <w:r w:rsidRPr="00EF654F">
        <w:rPr>
          <w:rFonts w:cs="Arial"/>
          <w:spacing w:val="-4"/>
          <w:lang w:eastAsia="en-GB"/>
        </w:rPr>
        <w:t xml:space="preserve"> </w:t>
      </w:r>
      <w:r w:rsidRPr="00EF654F">
        <w:rPr>
          <w:rFonts w:cs="Arial"/>
          <w:spacing w:val="-1"/>
          <w:lang w:eastAsia="en-GB"/>
        </w:rPr>
        <w:t>leak.</w:t>
      </w:r>
    </w:p>
    <w:p w14:paraId="5AC18B7D" w14:textId="77777777" w:rsidR="001B3F53" w:rsidRPr="00EF654F" w:rsidRDefault="001B3F53" w:rsidP="001B3F53">
      <w:pPr>
        <w:widowControl w:val="0"/>
        <w:kinsoku w:val="0"/>
        <w:overflowPunct w:val="0"/>
        <w:autoSpaceDE w:val="0"/>
        <w:autoSpaceDN w:val="0"/>
        <w:adjustRightInd w:val="0"/>
        <w:rPr>
          <w:rFonts w:cs="Arial"/>
          <w:lang w:eastAsia="en-GB"/>
        </w:rPr>
      </w:pPr>
    </w:p>
    <w:p w14:paraId="4E1129D4" w14:textId="77777777" w:rsidR="001B3F53" w:rsidRPr="00EF654F" w:rsidRDefault="001B3F53" w:rsidP="001B3F53">
      <w:pPr>
        <w:widowControl w:val="0"/>
        <w:kinsoku w:val="0"/>
        <w:overflowPunct w:val="0"/>
        <w:autoSpaceDE w:val="0"/>
        <w:autoSpaceDN w:val="0"/>
        <w:adjustRightInd w:val="0"/>
        <w:rPr>
          <w:rFonts w:cs="Arial"/>
          <w:lang w:eastAsia="en-GB"/>
        </w:rPr>
      </w:pPr>
    </w:p>
    <w:p w14:paraId="037E87AE" w14:textId="77777777" w:rsidR="001B3F53" w:rsidRPr="00EF654F" w:rsidRDefault="001B3F53" w:rsidP="001B3F53">
      <w:pPr>
        <w:widowControl w:val="0"/>
        <w:kinsoku w:val="0"/>
        <w:overflowPunct w:val="0"/>
        <w:autoSpaceDE w:val="0"/>
        <w:autoSpaceDN w:val="0"/>
        <w:adjustRightInd w:val="0"/>
        <w:rPr>
          <w:rFonts w:cs="Arial"/>
          <w:lang w:eastAsia="en-GB"/>
        </w:rPr>
      </w:pPr>
    </w:p>
    <w:p w14:paraId="2827D3A3" w14:textId="77777777" w:rsidR="001B3F53" w:rsidRPr="00EF654F" w:rsidRDefault="001B3F53" w:rsidP="001B3F53">
      <w:pPr>
        <w:widowControl w:val="0"/>
        <w:kinsoku w:val="0"/>
        <w:overflowPunct w:val="0"/>
        <w:autoSpaceDE w:val="0"/>
        <w:autoSpaceDN w:val="0"/>
        <w:adjustRightInd w:val="0"/>
        <w:rPr>
          <w:rFonts w:cs="Arial"/>
          <w:lang w:eastAsia="en-GB"/>
        </w:rPr>
      </w:pPr>
    </w:p>
    <w:p w14:paraId="1AEEDB40" w14:textId="77777777" w:rsidR="001B3F53" w:rsidRPr="00EF654F" w:rsidRDefault="001B3F53" w:rsidP="001B3F53">
      <w:pPr>
        <w:widowControl w:val="0"/>
        <w:kinsoku w:val="0"/>
        <w:overflowPunct w:val="0"/>
        <w:autoSpaceDE w:val="0"/>
        <w:autoSpaceDN w:val="0"/>
        <w:adjustRightInd w:val="0"/>
        <w:rPr>
          <w:rFonts w:cs="Arial"/>
          <w:lang w:eastAsia="en-GB"/>
        </w:rPr>
      </w:pPr>
    </w:p>
    <w:p w14:paraId="585DE138" w14:textId="77777777" w:rsidR="001B3F53" w:rsidRPr="00EF654F" w:rsidRDefault="001B3F53" w:rsidP="001B3F53">
      <w:pPr>
        <w:widowControl w:val="0"/>
        <w:kinsoku w:val="0"/>
        <w:overflowPunct w:val="0"/>
        <w:autoSpaceDE w:val="0"/>
        <w:autoSpaceDN w:val="0"/>
        <w:adjustRightInd w:val="0"/>
        <w:rPr>
          <w:rFonts w:cs="Arial"/>
          <w:lang w:eastAsia="en-GB"/>
        </w:rPr>
      </w:pPr>
    </w:p>
    <w:p w14:paraId="2495F950" w14:textId="77777777" w:rsidR="001B3F53" w:rsidRPr="00EF654F" w:rsidRDefault="001B3F53" w:rsidP="001B3F53">
      <w:pPr>
        <w:widowControl w:val="0"/>
        <w:kinsoku w:val="0"/>
        <w:overflowPunct w:val="0"/>
        <w:autoSpaceDE w:val="0"/>
        <w:autoSpaceDN w:val="0"/>
        <w:adjustRightInd w:val="0"/>
        <w:rPr>
          <w:rFonts w:cs="Arial"/>
          <w:lang w:eastAsia="en-GB"/>
        </w:rPr>
      </w:pPr>
    </w:p>
    <w:p w14:paraId="288A2EFB" w14:textId="77777777" w:rsidR="001B3F53" w:rsidRPr="00EF654F" w:rsidRDefault="001B3F53" w:rsidP="001B3F53">
      <w:pPr>
        <w:widowControl w:val="0"/>
        <w:kinsoku w:val="0"/>
        <w:overflowPunct w:val="0"/>
        <w:autoSpaceDE w:val="0"/>
        <w:autoSpaceDN w:val="0"/>
        <w:adjustRightInd w:val="0"/>
        <w:rPr>
          <w:rFonts w:cs="Arial"/>
          <w:lang w:eastAsia="en-GB"/>
        </w:rPr>
      </w:pPr>
    </w:p>
    <w:p w14:paraId="58392082" w14:textId="77777777" w:rsidR="001B3F53" w:rsidRPr="00EF654F" w:rsidRDefault="001B3F53" w:rsidP="001B3F53">
      <w:pPr>
        <w:widowControl w:val="0"/>
        <w:kinsoku w:val="0"/>
        <w:overflowPunct w:val="0"/>
        <w:autoSpaceDE w:val="0"/>
        <w:autoSpaceDN w:val="0"/>
        <w:adjustRightInd w:val="0"/>
        <w:ind w:left="142"/>
        <w:rPr>
          <w:rFonts w:cs="Arial"/>
          <w:lang w:eastAsia="en-GB"/>
        </w:rPr>
      </w:pPr>
      <w:r w:rsidRPr="00EF654F">
        <w:rPr>
          <w:rFonts w:cs="Arial"/>
          <w:spacing w:val="1"/>
          <w:lang w:eastAsia="en-GB"/>
        </w:rPr>
        <w:t>To</w:t>
      </w:r>
      <w:r w:rsidRPr="00EF654F">
        <w:rPr>
          <w:rFonts w:cs="Arial"/>
          <w:spacing w:val="-7"/>
          <w:lang w:eastAsia="en-GB"/>
        </w:rPr>
        <w:t xml:space="preserve"> </w:t>
      </w:r>
      <w:r w:rsidRPr="00EF654F">
        <w:rPr>
          <w:rFonts w:cs="Arial"/>
          <w:spacing w:val="-1"/>
          <w:lang w:eastAsia="en-GB"/>
        </w:rPr>
        <w:t>ensure</w:t>
      </w:r>
      <w:r w:rsidRPr="00EF654F">
        <w:rPr>
          <w:rFonts w:cs="Arial"/>
          <w:spacing w:val="-5"/>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spacing w:val="-1"/>
          <w:lang w:eastAsia="en-GB"/>
        </w:rPr>
        <w:t>connection</w:t>
      </w:r>
      <w:r w:rsidRPr="00EF654F">
        <w:rPr>
          <w:rFonts w:cs="Arial"/>
          <w:spacing w:val="-5"/>
          <w:lang w:eastAsia="en-GB"/>
        </w:rPr>
        <w:t xml:space="preserve"> </w:t>
      </w:r>
      <w:r w:rsidRPr="00EF654F">
        <w:rPr>
          <w:rFonts w:cs="Arial"/>
          <w:spacing w:val="-1"/>
          <w:lang w:eastAsia="en-GB"/>
        </w:rPr>
        <w:t>is</w:t>
      </w:r>
      <w:r w:rsidRPr="00EF654F">
        <w:rPr>
          <w:rFonts w:cs="Arial"/>
          <w:spacing w:val="-6"/>
          <w:lang w:eastAsia="en-GB"/>
        </w:rPr>
        <w:t xml:space="preserve"> </w:t>
      </w:r>
      <w:r w:rsidRPr="00EF654F">
        <w:rPr>
          <w:rFonts w:cs="Arial"/>
          <w:spacing w:val="-1"/>
          <w:lang w:eastAsia="en-GB"/>
        </w:rPr>
        <w:t>not</w:t>
      </w:r>
      <w:r w:rsidRPr="00EF654F">
        <w:rPr>
          <w:rFonts w:cs="Arial"/>
          <w:spacing w:val="33"/>
          <w:w w:val="99"/>
          <w:lang w:eastAsia="en-GB"/>
        </w:rPr>
        <w:t xml:space="preserve"> </w:t>
      </w:r>
      <w:r w:rsidRPr="00EF654F">
        <w:rPr>
          <w:rFonts w:cs="Arial"/>
          <w:spacing w:val="-1"/>
          <w:lang w:eastAsia="en-GB"/>
        </w:rPr>
        <w:t>allowing</w:t>
      </w:r>
      <w:r w:rsidRPr="00EF654F">
        <w:rPr>
          <w:rFonts w:cs="Arial"/>
          <w:spacing w:val="-7"/>
          <w:lang w:eastAsia="en-GB"/>
        </w:rPr>
        <w:t xml:space="preserve"> </w:t>
      </w:r>
      <w:r w:rsidRPr="00EF654F">
        <w:rPr>
          <w:rFonts w:cs="Arial"/>
          <w:spacing w:val="-1"/>
          <w:lang w:eastAsia="en-GB"/>
        </w:rPr>
        <w:t>gas</w:t>
      </w:r>
      <w:r w:rsidRPr="00EF654F">
        <w:rPr>
          <w:rFonts w:cs="Arial"/>
          <w:spacing w:val="-8"/>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escape.</w:t>
      </w:r>
    </w:p>
    <w:p w14:paraId="22A10673" w14:textId="77777777" w:rsidR="001B3F53" w:rsidRPr="00EF654F" w:rsidRDefault="001B3F53" w:rsidP="001B3F53">
      <w:pPr>
        <w:widowControl w:val="0"/>
        <w:kinsoku w:val="0"/>
        <w:overflowPunct w:val="0"/>
        <w:autoSpaceDE w:val="0"/>
        <w:autoSpaceDN w:val="0"/>
        <w:adjustRightInd w:val="0"/>
        <w:rPr>
          <w:rFonts w:cs="Arial"/>
          <w:lang w:eastAsia="en-GB"/>
        </w:rPr>
      </w:pPr>
      <w:r w:rsidRPr="00EF654F">
        <w:rPr>
          <w:rFonts w:ascii="Times New Roman" w:hAnsi="Times New Roman"/>
          <w:lang w:eastAsia="en-GB"/>
        </w:rPr>
        <w:br w:type="column"/>
      </w:r>
    </w:p>
    <w:p w14:paraId="168140D9" w14:textId="77777777" w:rsidR="001B3F53" w:rsidRPr="00EF654F" w:rsidRDefault="001B3F53" w:rsidP="001B3F53">
      <w:pPr>
        <w:widowControl w:val="0"/>
        <w:kinsoku w:val="0"/>
        <w:overflowPunct w:val="0"/>
        <w:autoSpaceDE w:val="0"/>
        <w:autoSpaceDN w:val="0"/>
        <w:adjustRightInd w:val="0"/>
        <w:spacing w:before="5"/>
        <w:rPr>
          <w:rFonts w:cs="Arial"/>
          <w:sz w:val="19"/>
          <w:szCs w:val="19"/>
          <w:lang w:eastAsia="en-GB"/>
        </w:rPr>
      </w:pPr>
    </w:p>
    <w:p w14:paraId="77A17ADA" w14:textId="77777777" w:rsidR="001B3F53" w:rsidRPr="00EF654F" w:rsidRDefault="001B3F53" w:rsidP="001B3F53">
      <w:pPr>
        <w:widowControl w:val="0"/>
        <w:kinsoku w:val="0"/>
        <w:overflowPunct w:val="0"/>
        <w:autoSpaceDE w:val="0"/>
        <w:autoSpaceDN w:val="0"/>
        <w:adjustRightInd w:val="0"/>
        <w:ind w:left="142" w:right="56"/>
        <w:rPr>
          <w:rFonts w:cs="Arial"/>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information</w:t>
      </w:r>
      <w:r w:rsidRPr="00EF654F">
        <w:rPr>
          <w:rFonts w:cs="Arial"/>
          <w:spacing w:val="-6"/>
          <w:lang w:eastAsia="en-GB"/>
        </w:rPr>
        <w:t xml:space="preserve"> </w:t>
      </w:r>
      <w:r w:rsidRPr="00EF654F">
        <w:rPr>
          <w:rFonts w:cs="Arial"/>
          <w:spacing w:val="-1"/>
          <w:lang w:eastAsia="en-GB"/>
        </w:rPr>
        <w:t>is</w:t>
      </w:r>
      <w:r w:rsidRPr="00EF654F">
        <w:rPr>
          <w:rFonts w:cs="Arial"/>
          <w:spacing w:val="-8"/>
          <w:lang w:eastAsia="en-GB"/>
        </w:rPr>
        <w:t xml:space="preserve"> </w:t>
      </w:r>
      <w:r w:rsidRPr="00EF654F">
        <w:rPr>
          <w:rFonts w:cs="Arial"/>
          <w:lang w:eastAsia="en-GB"/>
        </w:rPr>
        <w:t>on</w:t>
      </w:r>
      <w:r w:rsidRPr="00EF654F">
        <w:rPr>
          <w:rFonts w:cs="Arial"/>
          <w:spacing w:val="-8"/>
          <w:lang w:eastAsia="en-GB"/>
        </w:rPr>
        <w:t xml:space="preserve"> </w:t>
      </w:r>
      <w:r w:rsidRPr="00EF654F">
        <w:rPr>
          <w:rFonts w:cs="Arial"/>
          <w:spacing w:val="-1"/>
          <w:lang w:eastAsia="en-GB"/>
        </w:rPr>
        <w:t>your</w:t>
      </w:r>
      <w:r w:rsidRPr="00EF654F">
        <w:rPr>
          <w:rFonts w:cs="Arial"/>
          <w:spacing w:val="29"/>
          <w:w w:val="99"/>
          <w:lang w:eastAsia="en-GB"/>
        </w:rPr>
        <w:t xml:space="preserve"> </w:t>
      </w:r>
      <w:r w:rsidRPr="00EF654F">
        <w:rPr>
          <w:rFonts w:cs="Arial"/>
          <w:lang w:eastAsia="en-GB"/>
        </w:rPr>
        <w:t>hoses?</w:t>
      </w:r>
    </w:p>
    <w:p w14:paraId="08F2FBFA" w14:textId="77777777" w:rsidR="001B3F53" w:rsidRPr="00EF654F" w:rsidRDefault="001B3F53" w:rsidP="001B3F53">
      <w:pPr>
        <w:widowControl w:val="0"/>
        <w:kinsoku w:val="0"/>
        <w:overflowPunct w:val="0"/>
        <w:autoSpaceDE w:val="0"/>
        <w:autoSpaceDN w:val="0"/>
        <w:adjustRightInd w:val="0"/>
        <w:rPr>
          <w:rFonts w:cs="Arial"/>
          <w:lang w:eastAsia="en-GB"/>
        </w:rPr>
      </w:pPr>
    </w:p>
    <w:p w14:paraId="6CB9662E" w14:textId="77777777" w:rsidR="001B3F53" w:rsidRPr="00EF654F" w:rsidRDefault="001B3F53" w:rsidP="001B3F53">
      <w:pPr>
        <w:widowControl w:val="0"/>
        <w:kinsoku w:val="0"/>
        <w:overflowPunct w:val="0"/>
        <w:autoSpaceDE w:val="0"/>
        <w:autoSpaceDN w:val="0"/>
        <w:adjustRightInd w:val="0"/>
        <w:rPr>
          <w:rFonts w:cs="Arial"/>
          <w:lang w:eastAsia="en-GB"/>
        </w:rPr>
      </w:pPr>
    </w:p>
    <w:p w14:paraId="1F91F40A" w14:textId="77777777" w:rsidR="001B3F53" w:rsidRPr="00EF654F" w:rsidRDefault="001B3F53" w:rsidP="001B3F53">
      <w:pPr>
        <w:widowControl w:val="0"/>
        <w:kinsoku w:val="0"/>
        <w:overflowPunct w:val="0"/>
        <w:autoSpaceDE w:val="0"/>
        <w:autoSpaceDN w:val="0"/>
        <w:adjustRightInd w:val="0"/>
        <w:rPr>
          <w:rFonts w:cs="Arial"/>
          <w:lang w:eastAsia="en-GB"/>
        </w:rPr>
      </w:pPr>
    </w:p>
    <w:p w14:paraId="3D4BEAE4" w14:textId="77777777" w:rsidR="001B3F53" w:rsidRPr="00EF654F" w:rsidRDefault="001B3F53" w:rsidP="001B3F53">
      <w:pPr>
        <w:widowControl w:val="0"/>
        <w:kinsoku w:val="0"/>
        <w:overflowPunct w:val="0"/>
        <w:autoSpaceDE w:val="0"/>
        <w:autoSpaceDN w:val="0"/>
        <w:adjustRightInd w:val="0"/>
        <w:rPr>
          <w:rFonts w:cs="Arial"/>
          <w:lang w:eastAsia="en-GB"/>
        </w:rPr>
      </w:pPr>
    </w:p>
    <w:p w14:paraId="247EFCB4" w14:textId="77777777" w:rsidR="001B3F53" w:rsidRPr="00EF654F" w:rsidRDefault="001B3F53" w:rsidP="001B3F53">
      <w:pPr>
        <w:widowControl w:val="0"/>
        <w:kinsoku w:val="0"/>
        <w:overflowPunct w:val="0"/>
        <w:autoSpaceDE w:val="0"/>
        <w:autoSpaceDN w:val="0"/>
        <w:adjustRightInd w:val="0"/>
        <w:ind w:left="142" w:right="56"/>
        <w:rPr>
          <w:rFonts w:cs="Arial"/>
          <w:lang w:eastAsia="en-GB"/>
        </w:rPr>
      </w:pPr>
      <w:r w:rsidRPr="00EF654F">
        <w:rPr>
          <w:rFonts w:cs="Arial"/>
          <w:lang w:eastAsia="en-GB"/>
        </w:rPr>
        <w:t>How</w:t>
      </w:r>
      <w:r w:rsidRPr="00EF654F">
        <w:rPr>
          <w:rFonts w:cs="Arial"/>
          <w:spacing w:val="-9"/>
          <w:lang w:eastAsia="en-GB"/>
        </w:rPr>
        <w:t xml:space="preserve"> </w:t>
      </w:r>
      <w:r w:rsidRPr="00EF654F">
        <w:rPr>
          <w:rFonts w:cs="Arial"/>
          <w:lang w:eastAsia="en-GB"/>
        </w:rPr>
        <w:t>often</w:t>
      </w:r>
      <w:r w:rsidRPr="00EF654F">
        <w:rPr>
          <w:rFonts w:cs="Arial"/>
          <w:spacing w:val="-5"/>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replace</w:t>
      </w:r>
      <w:r w:rsidRPr="00EF654F">
        <w:rPr>
          <w:rFonts w:cs="Arial"/>
          <w:spacing w:val="-5"/>
          <w:lang w:eastAsia="en-GB"/>
        </w:rPr>
        <w:t xml:space="preserve"> </w:t>
      </w:r>
      <w:r w:rsidRPr="00EF654F">
        <w:rPr>
          <w:rFonts w:cs="Arial"/>
          <w:spacing w:val="-1"/>
          <w:lang w:eastAsia="en-GB"/>
        </w:rPr>
        <w:t>your</w:t>
      </w:r>
      <w:r w:rsidRPr="00EF654F">
        <w:rPr>
          <w:rFonts w:cs="Arial"/>
          <w:spacing w:val="23"/>
          <w:w w:val="99"/>
          <w:lang w:eastAsia="en-GB"/>
        </w:rPr>
        <w:t xml:space="preserve"> </w:t>
      </w:r>
      <w:r w:rsidRPr="00EF654F">
        <w:rPr>
          <w:rFonts w:cs="Arial"/>
          <w:lang w:eastAsia="en-GB"/>
        </w:rPr>
        <w:t>hoses?</w:t>
      </w:r>
    </w:p>
    <w:p w14:paraId="36B150FF" w14:textId="77777777" w:rsidR="001B3F53" w:rsidRPr="00EF654F" w:rsidRDefault="001B3F53" w:rsidP="001B3F53">
      <w:pPr>
        <w:widowControl w:val="0"/>
        <w:kinsoku w:val="0"/>
        <w:overflowPunct w:val="0"/>
        <w:autoSpaceDE w:val="0"/>
        <w:autoSpaceDN w:val="0"/>
        <w:adjustRightInd w:val="0"/>
        <w:rPr>
          <w:rFonts w:cs="Arial"/>
          <w:lang w:eastAsia="en-GB"/>
        </w:rPr>
      </w:pPr>
    </w:p>
    <w:p w14:paraId="4B7D04AD" w14:textId="77777777" w:rsidR="001B3F53" w:rsidRPr="00EF654F" w:rsidRDefault="001B3F53" w:rsidP="001B3F53">
      <w:pPr>
        <w:widowControl w:val="0"/>
        <w:kinsoku w:val="0"/>
        <w:overflowPunct w:val="0"/>
        <w:autoSpaceDE w:val="0"/>
        <w:autoSpaceDN w:val="0"/>
        <w:adjustRightInd w:val="0"/>
        <w:rPr>
          <w:rFonts w:cs="Arial"/>
          <w:lang w:eastAsia="en-GB"/>
        </w:rPr>
      </w:pPr>
    </w:p>
    <w:p w14:paraId="162949FA" w14:textId="77777777" w:rsidR="001B3F53" w:rsidRPr="00EF654F" w:rsidRDefault="001B3F53" w:rsidP="001B3F53">
      <w:pPr>
        <w:widowControl w:val="0"/>
        <w:kinsoku w:val="0"/>
        <w:overflowPunct w:val="0"/>
        <w:autoSpaceDE w:val="0"/>
        <w:autoSpaceDN w:val="0"/>
        <w:adjustRightInd w:val="0"/>
        <w:rPr>
          <w:rFonts w:cs="Arial"/>
          <w:lang w:eastAsia="en-GB"/>
        </w:rPr>
      </w:pPr>
    </w:p>
    <w:p w14:paraId="4907A93A" w14:textId="77777777" w:rsidR="001B3F53" w:rsidRPr="00EF654F" w:rsidRDefault="001B3F53" w:rsidP="001B3F53">
      <w:pPr>
        <w:widowControl w:val="0"/>
        <w:kinsoku w:val="0"/>
        <w:overflowPunct w:val="0"/>
        <w:autoSpaceDE w:val="0"/>
        <w:autoSpaceDN w:val="0"/>
        <w:adjustRightInd w:val="0"/>
        <w:rPr>
          <w:rFonts w:cs="Arial"/>
          <w:lang w:eastAsia="en-GB"/>
        </w:rPr>
      </w:pPr>
    </w:p>
    <w:p w14:paraId="45F3F2C2" w14:textId="77777777" w:rsidR="001B3F53" w:rsidRPr="00EF654F" w:rsidRDefault="001B3F53" w:rsidP="001B3F53">
      <w:pPr>
        <w:widowControl w:val="0"/>
        <w:kinsoku w:val="0"/>
        <w:overflowPunct w:val="0"/>
        <w:autoSpaceDE w:val="0"/>
        <w:autoSpaceDN w:val="0"/>
        <w:adjustRightInd w:val="0"/>
        <w:rPr>
          <w:rFonts w:cs="Arial"/>
          <w:lang w:eastAsia="en-GB"/>
        </w:rPr>
      </w:pPr>
    </w:p>
    <w:p w14:paraId="3AB4CA67" w14:textId="77777777" w:rsidR="001B3F53" w:rsidRPr="00EF654F" w:rsidRDefault="001B3F53" w:rsidP="001B3F53">
      <w:pPr>
        <w:widowControl w:val="0"/>
        <w:kinsoku w:val="0"/>
        <w:overflowPunct w:val="0"/>
        <w:autoSpaceDE w:val="0"/>
        <w:autoSpaceDN w:val="0"/>
        <w:adjustRightInd w:val="0"/>
        <w:rPr>
          <w:rFonts w:cs="Arial"/>
          <w:lang w:eastAsia="en-GB"/>
        </w:rPr>
      </w:pPr>
    </w:p>
    <w:p w14:paraId="44C5A7A9" w14:textId="77777777" w:rsidR="001B3F53" w:rsidRPr="00EF654F" w:rsidRDefault="001B3F53" w:rsidP="001B3F53">
      <w:pPr>
        <w:widowControl w:val="0"/>
        <w:kinsoku w:val="0"/>
        <w:overflowPunct w:val="0"/>
        <w:autoSpaceDE w:val="0"/>
        <w:autoSpaceDN w:val="0"/>
        <w:adjustRightInd w:val="0"/>
        <w:rPr>
          <w:rFonts w:cs="Arial"/>
          <w:lang w:eastAsia="en-GB"/>
        </w:rPr>
      </w:pPr>
    </w:p>
    <w:p w14:paraId="6DBDDADB" w14:textId="77777777" w:rsidR="001B3F53" w:rsidRPr="00EF654F" w:rsidRDefault="001B3F53" w:rsidP="001B3F53">
      <w:pPr>
        <w:widowControl w:val="0"/>
        <w:kinsoku w:val="0"/>
        <w:overflowPunct w:val="0"/>
        <w:autoSpaceDE w:val="0"/>
        <w:autoSpaceDN w:val="0"/>
        <w:adjustRightInd w:val="0"/>
        <w:rPr>
          <w:rFonts w:cs="Arial"/>
          <w:lang w:eastAsia="en-GB"/>
        </w:rPr>
      </w:pPr>
    </w:p>
    <w:p w14:paraId="2781E2F2" w14:textId="77777777" w:rsidR="001B3F53" w:rsidRPr="00EF654F" w:rsidRDefault="001B3F53" w:rsidP="001B3F53">
      <w:pPr>
        <w:widowControl w:val="0"/>
        <w:kinsoku w:val="0"/>
        <w:overflowPunct w:val="0"/>
        <w:autoSpaceDE w:val="0"/>
        <w:autoSpaceDN w:val="0"/>
        <w:adjustRightInd w:val="0"/>
        <w:rPr>
          <w:rFonts w:cs="Arial"/>
          <w:lang w:eastAsia="en-GB"/>
        </w:rPr>
      </w:pPr>
    </w:p>
    <w:p w14:paraId="3CEC1A3B" w14:textId="77777777" w:rsidR="001B3F53" w:rsidRPr="00EF654F" w:rsidRDefault="001B3F53" w:rsidP="001B3F53">
      <w:pPr>
        <w:widowControl w:val="0"/>
        <w:kinsoku w:val="0"/>
        <w:overflowPunct w:val="0"/>
        <w:autoSpaceDE w:val="0"/>
        <w:autoSpaceDN w:val="0"/>
        <w:adjustRightInd w:val="0"/>
        <w:rPr>
          <w:rFonts w:cs="Arial"/>
          <w:lang w:eastAsia="en-GB"/>
        </w:rPr>
      </w:pPr>
    </w:p>
    <w:p w14:paraId="48B72BBD" w14:textId="77777777" w:rsidR="001B3F53" w:rsidRPr="00EF654F" w:rsidRDefault="001B3F53" w:rsidP="001B3F53">
      <w:pPr>
        <w:widowControl w:val="0"/>
        <w:kinsoku w:val="0"/>
        <w:overflowPunct w:val="0"/>
        <w:autoSpaceDE w:val="0"/>
        <w:autoSpaceDN w:val="0"/>
        <w:adjustRightInd w:val="0"/>
        <w:rPr>
          <w:rFonts w:cs="Arial"/>
          <w:lang w:eastAsia="en-GB"/>
        </w:rPr>
      </w:pPr>
    </w:p>
    <w:p w14:paraId="3615D77D" w14:textId="77777777" w:rsidR="001B3F53" w:rsidRPr="00EF654F" w:rsidRDefault="001B3F53" w:rsidP="001B3F53">
      <w:pPr>
        <w:widowControl w:val="0"/>
        <w:kinsoku w:val="0"/>
        <w:overflowPunct w:val="0"/>
        <w:autoSpaceDE w:val="0"/>
        <w:autoSpaceDN w:val="0"/>
        <w:adjustRightInd w:val="0"/>
        <w:rPr>
          <w:rFonts w:cs="Arial"/>
          <w:lang w:eastAsia="en-GB"/>
        </w:rPr>
      </w:pPr>
    </w:p>
    <w:p w14:paraId="7EF8AA7A" w14:textId="77777777" w:rsidR="001B3F53" w:rsidRPr="00EF654F" w:rsidRDefault="001B3F53" w:rsidP="001B3F53">
      <w:pPr>
        <w:widowControl w:val="0"/>
        <w:kinsoku w:val="0"/>
        <w:overflowPunct w:val="0"/>
        <w:autoSpaceDE w:val="0"/>
        <w:autoSpaceDN w:val="0"/>
        <w:adjustRightInd w:val="0"/>
        <w:rPr>
          <w:rFonts w:cs="Arial"/>
          <w:lang w:eastAsia="en-GB"/>
        </w:rPr>
      </w:pPr>
    </w:p>
    <w:p w14:paraId="24B102E2" w14:textId="77777777" w:rsidR="001B3F53" w:rsidRPr="00EF654F" w:rsidRDefault="001B3F53" w:rsidP="001B3F53">
      <w:pPr>
        <w:widowControl w:val="0"/>
        <w:kinsoku w:val="0"/>
        <w:overflowPunct w:val="0"/>
        <w:autoSpaceDE w:val="0"/>
        <w:autoSpaceDN w:val="0"/>
        <w:adjustRightInd w:val="0"/>
        <w:rPr>
          <w:rFonts w:cs="Arial"/>
          <w:lang w:eastAsia="en-GB"/>
        </w:rPr>
      </w:pPr>
    </w:p>
    <w:p w14:paraId="35C8559E" w14:textId="77777777" w:rsidR="001B3F53" w:rsidRPr="00EF654F" w:rsidRDefault="001B3F53" w:rsidP="001B3F53">
      <w:pPr>
        <w:widowControl w:val="0"/>
        <w:kinsoku w:val="0"/>
        <w:overflowPunct w:val="0"/>
        <w:autoSpaceDE w:val="0"/>
        <w:autoSpaceDN w:val="0"/>
        <w:adjustRightInd w:val="0"/>
        <w:rPr>
          <w:rFonts w:cs="Arial"/>
          <w:lang w:eastAsia="en-GB"/>
        </w:rPr>
      </w:pPr>
    </w:p>
    <w:p w14:paraId="61896D1B" w14:textId="77777777" w:rsidR="001B3F53" w:rsidRPr="00EF654F" w:rsidRDefault="001B3F53" w:rsidP="001B3F53">
      <w:pPr>
        <w:widowControl w:val="0"/>
        <w:kinsoku w:val="0"/>
        <w:overflowPunct w:val="0"/>
        <w:autoSpaceDE w:val="0"/>
        <w:autoSpaceDN w:val="0"/>
        <w:adjustRightInd w:val="0"/>
        <w:rPr>
          <w:rFonts w:cs="Arial"/>
          <w:lang w:eastAsia="en-GB"/>
        </w:rPr>
      </w:pPr>
    </w:p>
    <w:p w14:paraId="702B956C" w14:textId="77777777" w:rsidR="001B3F53" w:rsidRPr="00EF654F" w:rsidRDefault="001B3F53" w:rsidP="001B3F53">
      <w:pPr>
        <w:widowControl w:val="0"/>
        <w:kinsoku w:val="0"/>
        <w:overflowPunct w:val="0"/>
        <w:autoSpaceDE w:val="0"/>
        <w:autoSpaceDN w:val="0"/>
        <w:adjustRightInd w:val="0"/>
        <w:spacing w:before="151"/>
        <w:ind w:left="142" w:right="56"/>
        <w:rPr>
          <w:rFonts w:cs="Arial"/>
          <w:lang w:eastAsia="en-GB"/>
        </w:rPr>
      </w:pPr>
      <w:r w:rsidRPr="00EF654F">
        <w:rPr>
          <w:rFonts w:cs="Arial"/>
          <w:lang w:eastAsia="en-GB"/>
        </w:rPr>
        <w:t>What</w:t>
      </w:r>
      <w:r w:rsidRPr="00EF654F">
        <w:rPr>
          <w:rFonts w:cs="Arial"/>
          <w:spacing w:val="-7"/>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length</w:t>
      </w:r>
      <w:r w:rsidRPr="00EF654F">
        <w:rPr>
          <w:rFonts w:cs="Arial"/>
          <w:spacing w:val="-4"/>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your</w:t>
      </w:r>
      <w:r w:rsidRPr="00EF654F">
        <w:rPr>
          <w:rFonts w:cs="Arial"/>
          <w:spacing w:val="30"/>
          <w:w w:val="99"/>
          <w:lang w:eastAsia="en-GB"/>
        </w:rPr>
        <w:t xml:space="preserve"> </w:t>
      </w:r>
      <w:r w:rsidRPr="00EF654F">
        <w:rPr>
          <w:rFonts w:cs="Arial"/>
          <w:spacing w:val="-1"/>
          <w:lang w:eastAsia="en-GB"/>
        </w:rPr>
        <w:t>pipework</w:t>
      </w:r>
      <w:r w:rsidRPr="00EF654F">
        <w:rPr>
          <w:rFonts w:cs="Arial"/>
          <w:spacing w:val="-16"/>
          <w:lang w:eastAsia="en-GB"/>
        </w:rPr>
        <w:t xml:space="preserve"> </w:t>
      </w:r>
      <w:r w:rsidRPr="00EF654F">
        <w:rPr>
          <w:rFonts w:cs="Arial"/>
          <w:lang w:eastAsia="en-GB"/>
        </w:rPr>
        <w:t>connection</w:t>
      </w:r>
      <w:r w:rsidRPr="00EF654F">
        <w:rPr>
          <w:rFonts w:cs="Arial"/>
          <w:spacing w:val="-16"/>
          <w:lang w:eastAsia="en-GB"/>
        </w:rPr>
        <w:t xml:space="preserve"> </w:t>
      </w:r>
      <w:r w:rsidRPr="00EF654F">
        <w:rPr>
          <w:rFonts w:cs="Arial"/>
          <w:spacing w:val="-1"/>
          <w:lang w:eastAsia="en-GB"/>
        </w:rPr>
        <w:t>between</w:t>
      </w:r>
      <w:r w:rsidRPr="00EF654F">
        <w:rPr>
          <w:rFonts w:cs="Arial"/>
          <w:spacing w:val="26"/>
          <w:w w:val="99"/>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gas</w:t>
      </w:r>
      <w:r w:rsidRPr="00EF654F">
        <w:rPr>
          <w:rFonts w:cs="Arial"/>
          <w:spacing w:val="-6"/>
          <w:lang w:eastAsia="en-GB"/>
        </w:rPr>
        <w:t xml:space="preserve"> </w:t>
      </w:r>
      <w:r w:rsidRPr="00EF654F">
        <w:rPr>
          <w:rFonts w:cs="Arial"/>
          <w:spacing w:val="-1"/>
          <w:lang w:eastAsia="en-GB"/>
        </w:rPr>
        <w:t>cylinder</w:t>
      </w:r>
      <w:r w:rsidRPr="00EF654F">
        <w:rPr>
          <w:rFonts w:cs="Arial"/>
          <w:spacing w:val="-7"/>
          <w:lang w:eastAsia="en-GB"/>
        </w:rPr>
        <w:t xml:space="preserve"> </w:t>
      </w:r>
      <w:r w:rsidRPr="00EF654F">
        <w:rPr>
          <w:rFonts w:cs="Arial"/>
          <w:spacing w:val="-1"/>
          <w:lang w:eastAsia="en-GB"/>
        </w:rPr>
        <w:t>and</w:t>
      </w:r>
      <w:r w:rsidRPr="00EF654F">
        <w:rPr>
          <w:rFonts w:cs="Arial"/>
          <w:spacing w:val="-4"/>
          <w:lang w:eastAsia="en-GB"/>
        </w:rPr>
        <w:t xml:space="preserve"> </w:t>
      </w:r>
      <w:r w:rsidRPr="00EF654F">
        <w:rPr>
          <w:rFonts w:cs="Arial"/>
          <w:spacing w:val="-2"/>
          <w:lang w:eastAsia="en-GB"/>
        </w:rPr>
        <w:t>the</w:t>
      </w:r>
      <w:r w:rsidRPr="00EF654F">
        <w:rPr>
          <w:rFonts w:cs="Arial"/>
          <w:spacing w:val="27"/>
          <w:w w:val="99"/>
          <w:lang w:eastAsia="en-GB"/>
        </w:rPr>
        <w:t xml:space="preserve"> </w:t>
      </w:r>
      <w:r w:rsidRPr="00EF654F">
        <w:rPr>
          <w:rFonts w:cs="Arial"/>
          <w:spacing w:val="-1"/>
          <w:lang w:eastAsia="en-GB"/>
        </w:rPr>
        <w:t>regulator?</w:t>
      </w:r>
    </w:p>
    <w:p w14:paraId="531050A9" w14:textId="77777777" w:rsidR="001B3F53" w:rsidRPr="00EF654F" w:rsidRDefault="001B3F53" w:rsidP="001B3F53">
      <w:pPr>
        <w:widowControl w:val="0"/>
        <w:kinsoku w:val="0"/>
        <w:overflowPunct w:val="0"/>
        <w:autoSpaceDE w:val="0"/>
        <w:autoSpaceDN w:val="0"/>
        <w:adjustRightInd w:val="0"/>
        <w:rPr>
          <w:rFonts w:cs="Arial"/>
          <w:lang w:eastAsia="en-GB"/>
        </w:rPr>
      </w:pPr>
    </w:p>
    <w:p w14:paraId="33F34A1F" w14:textId="77777777" w:rsidR="001B3F53" w:rsidRPr="00EF654F" w:rsidRDefault="001B3F53" w:rsidP="001B3F53">
      <w:pPr>
        <w:widowControl w:val="0"/>
        <w:kinsoku w:val="0"/>
        <w:overflowPunct w:val="0"/>
        <w:autoSpaceDE w:val="0"/>
        <w:autoSpaceDN w:val="0"/>
        <w:adjustRightInd w:val="0"/>
        <w:rPr>
          <w:rFonts w:cs="Arial"/>
          <w:lang w:eastAsia="en-GB"/>
        </w:rPr>
      </w:pPr>
    </w:p>
    <w:p w14:paraId="176F623A" w14:textId="77777777" w:rsidR="001B3F53" w:rsidRPr="00EF654F" w:rsidRDefault="001B3F53" w:rsidP="001B3F53">
      <w:pPr>
        <w:widowControl w:val="0"/>
        <w:kinsoku w:val="0"/>
        <w:overflowPunct w:val="0"/>
        <w:autoSpaceDE w:val="0"/>
        <w:autoSpaceDN w:val="0"/>
        <w:adjustRightInd w:val="0"/>
        <w:rPr>
          <w:rFonts w:cs="Arial"/>
          <w:lang w:eastAsia="en-GB"/>
        </w:rPr>
      </w:pPr>
    </w:p>
    <w:p w14:paraId="2718122E" w14:textId="77777777" w:rsidR="001B3F53" w:rsidRPr="00EF654F" w:rsidRDefault="001B3F53" w:rsidP="001B3F53">
      <w:pPr>
        <w:widowControl w:val="0"/>
        <w:kinsoku w:val="0"/>
        <w:overflowPunct w:val="0"/>
        <w:autoSpaceDE w:val="0"/>
        <w:autoSpaceDN w:val="0"/>
        <w:adjustRightInd w:val="0"/>
        <w:rPr>
          <w:rFonts w:cs="Arial"/>
          <w:lang w:eastAsia="en-GB"/>
        </w:rPr>
      </w:pPr>
    </w:p>
    <w:p w14:paraId="617E30A5" w14:textId="77777777" w:rsidR="001B3F53" w:rsidRPr="00EF654F" w:rsidRDefault="001B3F53" w:rsidP="001B3F53">
      <w:pPr>
        <w:widowControl w:val="0"/>
        <w:kinsoku w:val="0"/>
        <w:overflowPunct w:val="0"/>
        <w:autoSpaceDE w:val="0"/>
        <w:autoSpaceDN w:val="0"/>
        <w:adjustRightInd w:val="0"/>
        <w:ind w:left="142" w:right="56"/>
        <w:rPr>
          <w:rFonts w:cs="Arial"/>
          <w:lang w:eastAsia="en-GB"/>
        </w:rPr>
      </w:pPr>
      <w:r w:rsidRPr="00EF654F">
        <w:rPr>
          <w:rFonts w:cs="Arial"/>
          <w:lang w:eastAsia="en-GB"/>
        </w:rPr>
        <w:t>What</w:t>
      </w:r>
      <w:r w:rsidRPr="00EF654F">
        <w:rPr>
          <w:rFonts w:cs="Arial"/>
          <w:spacing w:val="-7"/>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length</w:t>
      </w:r>
      <w:r w:rsidRPr="00EF654F">
        <w:rPr>
          <w:rFonts w:cs="Arial"/>
          <w:spacing w:val="-4"/>
          <w:lang w:eastAsia="en-GB"/>
        </w:rPr>
        <w:t xml:space="preserve"> </w:t>
      </w:r>
      <w:r w:rsidRPr="00EF654F">
        <w:rPr>
          <w:rFonts w:cs="Arial"/>
          <w:spacing w:val="-1"/>
          <w:lang w:eastAsia="en-GB"/>
        </w:rPr>
        <w:t>of</w:t>
      </w:r>
      <w:r w:rsidRPr="00EF654F">
        <w:rPr>
          <w:rFonts w:cs="Arial"/>
          <w:spacing w:val="-3"/>
          <w:lang w:eastAsia="en-GB"/>
        </w:rPr>
        <w:t xml:space="preserve"> </w:t>
      </w:r>
      <w:r w:rsidRPr="00EF654F">
        <w:rPr>
          <w:rFonts w:cs="Arial"/>
          <w:spacing w:val="-1"/>
          <w:lang w:eastAsia="en-GB"/>
        </w:rPr>
        <w:t>your</w:t>
      </w:r>
      <w:r w:rsidRPr="00EF654F">
        <w:rPr>
          <w:rFonts w:cs="Arial"/>
          <w:spacing w:val="30"/>
          <w:w w:val="99"/>
          <w:lang w:eastAsia="en-GB"/>
        </w:rPr>
        <w:t xml:space="preserve"> </w:t>
      </w:r>
      <w:r w:rsidRPr="00EF654F">
        <w:rPr>
          <w:rFonts w:cs="Arial"/>
          <w:spacing w:val="-1"/>
          <w:lang w:eastAsia="en-GB"/>
        </w:rPr>
        <w:t>flexible</w:t>
      </w:r>
      <w:r w:rsidRPr="00EF654F">
        <w:rPr>
          <w:rFonts w:cs="Arial"/>
          <w:spacing w:val="-8"/>
          <w:lang w:eastAsia="en-GB"/>
        </w:rPr>
        <w:t xml:space="preserve"> </w:t>
      </w:r>
      <w:r w:rsidRPr="00EF654F">
        <w:rPr>
          <w:rFonts w:cs="Arial"/>
          <w:spacing w:val="-1"/>
          <w:lang w:eastAsia="en-GB"/>
        </w:rPr>
        <w:t>hose</w:t>
      </w:r>
      <w:r w:rsidRPr="00EF654F">
        <w:rPr>
          <w:rFonts w:cs="Arial"/>
          <w:spacing w:val="-9"/>
          <w:lang w:eastAsia="en-GB"/>
        </w:rPr>
        <w:t xml:space="preserve"> </w:t>
      </w:r>
      <w:r w:rsidRPr="00EF654F">
        <w:rPr>
          <w:rFonts w:cs="Arial"/>
          <w:lang w:eastAsia="en-GB"/>
        </w:rPr>
        <w:t>between</w:t>
      </w:r>
      <w:r w:rsidRPr="00EF654F">
        <w:rPr>
          <w:rFonts w:cs="Arial"/>
          <w:spacing w:val="-10"/>
          <w:lang w:eastAsia="en-GB"/>
        </w:rPr>
        <w:t xml:space="preserve"> </w:t>
      </w:r>
      <w:r w:rsidRPr="00EF654F">
        <w:rPr>
          <w:rFonts w:cs="Arial"/>
          <w:spacing w:val="-1"/>
          <w:lang w:eastAsia="en-GB"/>
        </w:rPr>
        <w:t>the</w:t>
      </w:r>
      <w:r w:rsidRPr="00EF654F">
        <w:rPr>
          <w:rFonts w:cs="Arial"/>
          <w:spacing w:val="25"/>
          <w:w w:val="99"/>
          <w:lang w:eastAsia="en-GB"/>
        </w:rPr>
        <w:t xml:space="preserve"> </w:t>
      </w:r>
      <w:r w:rsidRPr="00EF654F">
        <w:rPr>
          <w:rFonts w:cs="Arial"/>
          <w:spacing w:val="-1"/>
          <w:lang w:eastAsia="en-GB"/>
        </w:rPr>
        <w:t>cylinder</w:t>
      </w:r>
      <w:r w:rsidRPr="00EF654F">
        <w:rPr>
          <w:rFonts w:cs="Arial"/>
          <w:spacing w:val="-10"/>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spacing w:val="-1"/>
          <w:lang w:eastAsia="en-GB"/>
        </w:rPr>
        <w:t>the</w:t>
      </w:r>
      <w:r w:rsidRPr="00EF654F">
        <w:rPr>
          <w:rFonts w:cs="Arial"/>
          <w:spacing w:val="-10"/>
          <w:lang w:eastAsia="en-GB"/>
        </w:rPr>
        <w:t xml:space="preserve"> </w:t>
      </w:r>
      <w:r w:rsidRPr="00EF654F">
        <w:rPr>
          <w:rFonts w:cs="Arial"/>
          <w:lang w:eastAsia="en-GB"/>
        </w:rPr>
        <w:t>appliance?</w:t>
      </w:r>
    </w:p>
    <w:p w14:paraId="411D2426" w14:textId="77777777" w:rsidR="001B3F53" w:rsidRPr="00EF654F" w:rsidRDefault="001B3F53" w:rsidP="001B3F53">
      <w:pPr>
        <w:widowControl w:val="0"/>
        <w:kinsoku w:val="0"/>
        <w:overflowPunct w:val="0"/>
        <w:autoSpaceDE w:val="0"/>
        <w:autoSpaceDN w:val="0"/>
        <w:adjustRightInd w:val="0"/>
        <w:rPr>
          <w:rFonts w:cs="Arial"/>
          <w:lang w:eastAsia="en-GB"/>
        </w:rPr>
      </w:pPr>
    </w:p>
    <w:p w14:paraId="1600A976" w14:textId="77777777" w:rsidR="001B3F53" w:rsidRPr="00EF654F" w:rsidRDefault="001B3F53" w:rsidP="001B3F53">
      <w:pPr>
        <w:widowControl w:val="0"/>
        <w:kinsoku w:val="0"/>
        <w:overflowPunct w:val="0"/>
        <w:autoSpaceDE w:val="0"/>
        <w:autoSpaceDN w:val="0"/>
        <w:adjustRightInd w:val="0"/>
        <w:rPr>
          <w:rFonts w:cs="Arial"/>
          <w:lang w:eastAsia="en-GB"/>
        </w:rPr>
      </w:pPr>
    </w:p>
    <w:p w14:paraId="3271DDAC" w14:textId="77777777" w:rsidR="001B3F53" w:rsidRPr="00EF654F" w:rsidRDefault="001B3F53" w:rsidP="001B3F53">
      <w:pPr>
        <w:widowControl w:val="0"/>
        <w:kinsoku w:val="0"/>
        <w:overflowPunct w:val="0"/>
        <w:autoSpaceDE w:val="0"/>
        <w:autoSpaceDN w:val="0"/>
        <w:adjustRightInd w:val="0"/>
        <w:rPr>
          <w:rFonts w:cs="Arial"/>
          <w:lang w:eastAsia="en-GB"/>
        </w:rPr>
      </w:pPr>
    </w:p>
    <w:p w14:paraId="5551E61A" w14:textId="77777777" w:rsidR="001B3F53" w:rsidRPr="00EF654F" w:rsidRDefault="001B3F53" w:rsidP="001B3F53">
      <w:pPr>
        <w:widowControl w:val="0"/>
        <w:kinsoku w:val="0"/>
        <w:overflowPunct w:val="0"/>
        <w:autoSpaceDE w:val="0"/>
        <w:autoSpaceDN w:val="0"/>
        <w:adjustRightInd w:val="0"/>
        <w:rPr>
          <w:rFonts w:cs="Arial"/>
          <w:lang w:eastAsia="en-GB"/>
        </w:rPr>
      </w:pPr>
    </w:p>
    <w:p w14:paraId="41F54C63" w14:textId="77777777" w:rsidR="001B3F53" w:rsidRPr="00EF654F" w:rsidRDefault="001B3F53" w:rsidP="001B3F53">
      <w:pPr>
        <w:widowControl w:val="0"/>
        <w:kinsoku w:val="0"/>
        <w:overflowPunct w:val="0"/>
        <w:autoSpaceDE w:val="0"/>
        <w:autoSpaceDN w:val="0"/>
        <w:adjustRightInd w:val="0"/>
        <w:ind w:left="142" w:right="107"/>
        <w:jc w:val="both"/>
        <w:rPr>
          <w:rFonts w:cs="Arial"/>
          <w:lang w:eastAsia="en-GB"/>
        </w:rPr>
      </w:pPr>
      <w:r w:rsidRPr="00EF654F">
        <w:rPr>
          <w:rFonts w:cs="Arial"/>
          <w:spacing w:val="-1"/>
          <w:lang w:eastAsia="en-GB"/>
        </w:rPr>
        <w:t>Do</w:t>
      </w:r>
      <w:r w:rsidRPr="00EF654F">
        <w:rPr>
          <w:rFonts w:cs="Arial"/>
          <w:spacing w:val="-4"/>
          <w:lang w:eastAsia="en-GB"/>
        </w:rPr>
        <w:t xml:space="preserve"> </w:t>
      </w:r>
      <w:r w:rsidRPr="00EF654F">
        <w:rPr>
          <w:rFonts w:cs="Arial"/>
          <w:lang w:eastAsia="en-GB"/>
        </w:rPr>
        <w:t>any</w:t>
      </w:r>
      <w:r w:rsidRPr="00EF654F">
        <w:rPr>
          <w:rFonts w:cs="Arial"/>
          <w:spacing w:val="-6"/>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spacing w:val="-1"/>
          <w:lang w:eastAsia="en-GB"/>
        </w:rPr>
        <w:t>your</w:t>
      </w:r>
      <w:r w:rsidRPr="00EF654F">
        <w:rPr>
          <w:rFonts w:cs="Arial"/>
          <w:spacing w:val="-5"/>
          <w:lang w:eastAsia="en-GB"/>
        </w:rPr>
        <w:t xml:space="preserve"> </w:t>
      </w:r>
      <w:r w:rsidRPr="00EF654F">
        <w:rPr>
          <w:rFonts w:cs="Arial"/>
          <w:lang w:eastAsia="en-GB"/>
        </w:rPr>
        <w:t>hoses</w:t>
      </w:r>
      <w:r w:rsidRPr="00EF654F">
        <w:rPr>
          <w:rFonts w:cs="Arial"/>
          <w:spacing w:val="-5"/>
          <w:lang w:eastAsia="en-GB"/>
        </w:rPr>
        <w:t xml:space="preserve"> </w:t>
      </w:r>
      <w:r w:rsidRPr="00EF654F">
        <w:rPr>
          <w:rFonts w:cs="Arial"/>
          <w:spacing w:val="-1"/>
          <w:lang w:eastAsia="en-GB"/>
        </w:rPr>
        <w:t>require</w:t>
      </w:r>
      <w:r w:rsidRPr="00EF654F">
        <w:rPr>
          <w:rFonts w:cs="Arial"/>
          <w:spacing w:val="-3"/>
          <w:lang w:eastAsia="en-GB"/>
        </w:rPr>
        <w:t xml:space="preserve"> </w:t>
      </w:r>
      <w:r w:rsidRPr="00EF654F">
        <w:rPr>
          <w:rFonts w:cs="Arial"/>
          <w:lang w:eastAsia="en-GB"/>
        </w:rPr>
        <w:t>to</w:t>
      </w:r>
      <w:r w:rsidRPr="00EF654F">
        <w:rPr>
          <w:rFonts w:cs="Arial"/>
          <w:spacing w:val="28"/>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protected</w:t>
      </w:r>
      <w:r w:rsidRPr="00EF654F">
        <w:rPr>
          <w:rFonts w:cs="Arial"/>
          <w:spacing w:val="-6"/>
          <w:lang w:eastAsia="en-GB"/>
        </w:rPr>
        <w:t xml:space="preserve"> </w:t>
      </w:r>
      <w:r w:rsidRPr="00EF654F">
        <w:rPr>
          <w:rFonts w:cs="Arial"/>
          <w:spacing w:val="-1"/>
          <w:lang w:eastAsia="en-GB"/>
        </w:rPr>
        <w:t>from</w:t>
      </w:r>
      <w:r w:rsidRPr="00EF654F">
        <w:rPr>
          <w:rFonts w:cs="Arial"/>
          <w:spacing w:val="-6"/>
          <w:lang w:eastAsia="en-GB"/>
        </w:rPr>
        <w:t xml:space="preserve"> </w:t>
      </w:r>
      <w:r w:rsidRPr="00EF654F">
        <w:rPr>
          <w:rFonts w:cs="Arial"/>
          <w:lang w:eastAsia="en-GB"/>
        </w:rPr>
        <w:t>heat</w:t>
      </w:r>
      <w:r w:rsidRPr="00EF654F">
        <w:rPr>
          <w:rFonts w:cs="Arial"/>
          <w:spacing w:val="-7"/>
          <w:lang w:eastAsia="en-GB"/>
        </w:rPr>
        <w:t xml:space="preserve"> </w:t>
      </w:r>
      <w:r w:rsidRPr="00EF654F">
        <w:rPr>
          <w:rFonts w:cs="Arial"/>
          <w:spacing w:val="-1"/>
          <w:lang w:eastAsia="en-GB"/>
        </w:rPr>
        <w:t>e.g.</w:t>
      </w:r>
      <w:r w:rsidRPr="00EF654F">
        <w:rPr>
          <w:rFonts w:cs="Arial"/>
          <w:spacing w:val="-4"/>
          <w:lang w:eastAsia="en-GB"/>
        </w:rPr>
        <w:t xml:space="preserve"> </w:t>
      </w:r>
      <w:r w:rsidRPr="00EF654F">
        <w:rPr>
          <w:rFonts w:cs="Arial"/>
          <w:lang w:eastAsia="en-GB"/>
        </w:rPr>
        <w:t>use</w:t>
      </w:r>
      <w:r w:rsidRPr="00EF654F">
        <w:rPr>
          <w:rFonts w:cs="Arial"/>
          <w:spacing w:val="30"/>
          <w:w w:val="99"/>
          <w:lang w:eastAsia="en-GB"/>
        </w:rPr>
        <w:t xml:space="preserve"> </w:t>
      </w:r>
      <w:r w:rsidRPr="00EF654F">
        <w:rPr>
          <w:rFonts w:cs="Arial"/>
          <w:spacing w:val="-1"/>
          <w:lang w:eastAsia="en-GB"/>
        </w:rPr>
        <w:t>of</w:t>
      </w:r>
      <w:r w:rsidRPr="00EF654F">
        <w:rPr>
          <w:rFonts w:cs="Arial"/>
          <w:spacing w:val="-5"/>
          <w:lang w:eastAsia="en-GB"/>
        </w:rPr>
        <w:t xml:space="preserve"> </w:t>
      </w:r>
      <w:r w:rsidRPr="00EF654F">
        <w:rPr>
          <w:rFonts w:cs="Arial"/>
          <w:spacing w:val="-1"/>
          <w:lang w:eastAsia="en-GB"/>
        </w:rPr>
        <w:t>braided</w:t>
      </w:r>
      <w:r w:rsidRPr="00EF654F">
        <w:rPr>
          <w:rFonts w:cs="Arial"/>
          <w:spacing w:val="-9"/>
          <w:lang w:eastAsia="en-GB"/>
        </w:rPr>
        <w:t xml:space="preserve"> </w:t>
      </w:r>
      <w:r w:rsidRPr="00EF654F">
        <w:rPr>
          <w:rFonts w:cs="Arial"/>
          <w:lang w:eastAsia="en-GB"/>
        </w:rPr>
        <w:t>or</w:t>
      </w:r>
      <w:r w:rsidRPr="00EF654F">
        <w:rPr>
          <w:rFonts w:cs="Arial"/>
          <w:spacing w:val="-8"/>
          <w:lang w:eastAsia="en-GB"/>
        </w:rPr>
        <w:t xml:space="preserve"> </w:t>
      </w:r>
      <w:r w:rsidRPr="00EF654F">
        <w:rPr>
          <w:rFonts w:cs="Arial"/>
          <w:spacing w:val="-1"/>
          <w:lang w:eastAsia="en-GB"/>
        </w:rPr>
        <w:t>armoured</w:t>
      </w:r>
      <w:r w:rsidRPr="00EF654F">
        <w:rPr>
          <w:rFonts w:cs="Arial"/>
          <w:spacing w:val="-9"/>
          <w:lang w:eastAsia="en-GB"/>
        </w:rPr>
        <w:t xml:space="preserve"> </w:t>
      </w:r>
      <w:r w:rsidRPr="00EF654F">
        <w:rPr>
          <w:rFonts w:cs="Arial"/>
          <w:lang w:eastAsia="en-GB"/>
        </w:rPr>
        <w:t>hoses?</w:t>
      </w:r>
    </w:p>
    <w:p w14:paraId="7A803CBD"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24A72981" w14:textId="25855199" w:rsidR="001B3F53" w:rsidRDefault="001B3F53" w:rsidP="001B3F53">
      <w:pPr>
        <w:widowControl w:val="0"/>
        <w:kinsoku w:val="0"/>
        <w:overflowPunct w:val="0"/>
        <w:autoSpaceDE w:val="0"/>
        <w:autoSpaceDN w:val="0"/>
        <w:adjustRightInd w:val="0"/>
        <w:ind w:left="142"/>
        <w:rPr>
          <w:rFonts w:ascii="Times New Roman" w:hAnsi="Times New Roman"/>
          <w:sz w:val="20"/>
          <w:szCs w:val="20"/>
          <w:lang w:eastAsia="en-GB"/>
        </w:rPr>
      </w:pPr>
      <w:r w:rsidRPr="00EF654F">
        <w:rPr>
          <w:rFonts w:cs="Arial"/>
          <w:spacing w:val="-1"/>
          <w:w w:val="95"/>
          <w:lang w:eastAsia="en-GB"/>
        </w:rPr>
        <w:t>Yes</w:t>
      </w:r>
      <w:r w:rsidRPr="00EF654F">
        <w:rPr>
          <w:rFonts w:cs="Arial"/>
          <w:spacing w:val="-36"/>
          <w:w w:val="95"/>
          <w:lang w:eastAsia="en-GB"/>
        </w:rPr>
        <w:t xml:space="preserve"> </w:t>
      </w:r>
      <w:r>
        <w:rPr>
          <w:noProof/>
        </w:rPr>
        <mc:AlternateContent>
          <mc:Choice Requires="wpg">
            <w:drawing>
              <wp:inline distT="0" distB="0" distL="0" distR="0" wp14:anchorId="000234A7" wp14:editId="064F2684">
                <wp:extent cx="175260" cy="114300"/>
                <wp:effectExtent l="8255" t="7620" r="6985" b="1143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51" name="Freeform 63"/>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64"/>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65"/>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66"/>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67"/>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79ED48" id="Group 150"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">
                <v:shape id="Freeform 63"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" path="m,1754r2834,l2834,,,,,1754xe" stroked="f">
                  <v:path arrowok="t" o:connecttype="custom" o:connectlocs="0,1754;2834,1754;2834,0;0,0;0,1754" o:connectangles="0,0,0,0,0"/>
                </v:shape>
                <v:shape id="Freeform 64"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" path="m,l2834,e" filled="f" strokeweight="1.1pt">
                  <v:path arrowok="t" o:connecttype="custom" o:connectlocs="0,0;2834,0" o:connectangles="0,0"/>
                </v:shape>
                <v:shape id="Freeform 65"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" path="m,l,1716e" filled="f" strokeweight=".37392mm">
                  <v:path arrowok="t" o:connecttype="custom" o:connectlocs="0,0;0,1716" o:connectangles="0,0"/>
                </v:shape>
                <v:shape id="Freeform 66"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" path="m,l2834,e" filled="f" strokeweight=".35275mm">
                  <v:path arrowok="t" o:connecttype="custom" o:connectlocs="0,0;2834,0" o:connectangles="0,0"/>
                </v:shape>
                <v:shape id="Freeform 67"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" path="m,l,1715e" filled="f" strokeweight=".37392mm">
                  <v:path arrowok="t" o:connecttype="custom" o:connectlocs="0,0;0,1715" o:connectangles="0,0"/>
                </v:shape>
                <w10:anchorlock/>
              </v:group>
            </w:pict>
          </mc:Fallback>
        </mc:AlternateContent>
      </w:r>
      <w:r>
        <w:rPr>
          <w:rFonts w:cs="Arial"/>
          <w:spacing w:val="-36"/>
          <w:w w:val="95"/>
          <w:lang w:eastAsia="en-GB"/>
        </w:rPr>
        <w:tab/>
      </w:r>
      <w:r w:rsidRPr="00EF654F">
        <w:rPr>
          <w:rFonts w:cs="Arial"/>
          <w:spacing w:val="-1"/>
          <w:w w:val="95"/>
          <w:lang w:eastAsia="en-GB"/>
        </w:rPr>
        <w:t>No</w:t>
      </w:r>
      <w:r w:rsidRPr="00EF654F">
        <w:rPr>
          <w:rFonts w:cs="Arial"/>
          <w:spacing w:val="-39"/>
          <w:w w:val="95"/>
          <w:lang w:eastAsia="en-GB"/>
        </w:rPr>
        <w:t xml:space="preserve"> </w:t>
      </w:r>
      <w:r>
        <w:rPr>
          <w:noProof/>
        </w:rPr>
        <mc:AlternateContent>
          <mc:Choice Requires="wpg">
            <w:drawing>
              <wp:inline distT="0" distB="0" distL="0" distR="0" wp14:anchorId="6FAA99F2" wp14:editId="6B20214B">
                <wp:extent cx="175260" cy="114300"/>
                <wp:effectExtent l="13970" t="7620" r="10795" b="1143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45" name="Freeform 69"/>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70"/>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71"/>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72"/>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73"/>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ADB171" id="Group 144"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">
                <v:shape id="Freeform 69"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" path="m,1754r2834,l2834,,,,,1754xe" stroked="f">
                  <v:path arrowok="t" o:connecttype="custom" o:connectlocs="0,1754;2834,1754;2834,0;0,0;0,1754" o:connectangles="0,0,0,0,0"/>
                </v:shape>
                <v:shape id="Freeform 70"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" path="m,l2834,e" filled="f" strokeweight="1.1pt">
                  <v:path arrowok="t" o:connecttype="custom" o:connectlocs="0,0;2834,0" o:connectangles="0,0"/>
                </v:shape>
                <v:shape id="Freeform 71"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" path="m,l,1716e" filled="f" strokeweight=".37392mm">
                  <v:path arrowok="t" o:connecttype="custom" o:connectlocs="0,0;0,1716" o:connectangles="0,0"/>
                </v:shape>
                <v:shape id="Freeform 72"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" path="m,l2834,e" filled="f" strokeweight=".35275mm">
                  <v:path arrowok="t" o:connecttype="custom" o:connectlocs="0,0;2834,0" o:connectangles="0,0"/>
                </v:shape>
                <v:shape id="Freeform 73"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" path="m,l,1715e" filled="f" strokeweight=".37392mm">
                  <v:path arrowok="t" o:connecttype="custom" o:connectlocs="0,0;0,1715" o:connectangles="0,0"/>
                </v:shape>
                <w10:anchorlock/>
              </v:group>
            </w:pict>
          </mc:Fallback>
        </mc:AlternateContent>
      </w:r>
      <w:r>
        <w:rPr>
          <w:rFonts w:ascii="Times New Roman" w:hAnsi="Times New Roman"/>
          <w:sz w:val="20"/>
          <w:szCs w:val="20"/>
          <w:lang w:eastAsia="en-GB"/>
        </w:rPr>
        <w:t>?</w:t>
      </w:r>
    </w:p>
    <w:p w14:paraId="3BF003AB" w14:textId="77777777" w:rsidR="001B3F53" w:rsidRPr="00EF654F" w:rsidRDefault="001B3F53" w:rsidP="001B3F53">
      <w:pPr>
        <w:widowControl w:val="0"/>
        <w:kinsoku w:val="0"/>
        <w:overflowPunct w:val="0"/>
        <w:autoSpaceDE w:val="0"/>
        <w:autoSpaceDN w:val="0"/>
        <w:adjustRightInd w:val="0"/>
        <w:ind w:left="142"/>
        <w:rPr>
          <w:rFonts w:cs="Arial"/>
          <w:lang w:eastAsia="en-GB"/>
        </w:rPr>
      </w:pPr>
    </w:p>
    <w:p w14:paraId="01C98DBE" w14:textId="77777777" w:rsidR="001B3F53" w:rsidRPr="00EF654F" w:rsidRDefault="001B3F53" w:rsidP="001B3F53">
      <w:pPr>
        <w:widowControl w:val="0"/>
        <w:kinsoku w:val="0"/>
        <w:overflowPunct w:val="0"/>
        <w:autoSpaceDE w:val="0"/>
        <w:autoSpaceDN w:val="0"/>
        <w:adjustRightInd w:val="0"/>
        <w:ind w:left="142"/>
        <w:rPr>
          <w:rFonts w:cs="Arial"/>
          <w:lang w:eastAsia="en-GB"/>
        </w:rPr>
      </w:pPr>
      <w:r w:rsidRPr="00EF654F">
        <w:rPr>
          <w:rFonts w:cs="Arial"/>
          <w:lang w:eastAsia="en-GB"/>
        </w:rPr>
        <w:t>How</w:t>
      </w:r>
      <w:r w:rsidRPr="00EF654F">
        <w:rPr>
          <w:rFonts w:cs="Arial"/>
          <w:spacing w:val="-8"/>
          <w:lang w:eastAsia="en-GB"/>
        </w:rPr>
        <w:t xml:space="preserve"> </w:t>
      </w:r>
      <w:r w:rsidRPr="00EF654F">
        <w:rPr>
          <w:rFonts w:cs="Arial"/>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test</w:t>
      </w:r>
      <w:r w:rsidRPr="00EF654F">
        <w:rPr>
          <w:rFonts w:cs="Arial"/>
          <w:spacing w:val="-6"/>
          <w:lang w:eastAsia="en-GB"/>
        </w:rPr>
        <w:t xml:space="preserve"> </w:t>
      </w:r>
      <w:r w:rsidRPr="00EF654F">
        <w:rPr>
          <w:rFonts w:cs="Arial"/>
          <w:lang w:eastAsia="en-GB"/>
        </w:rPr>
        <w:t>for</w:t>
      </w:r>
      <w:r w:rsidRPr="00EF654F">
        <w:rPr>
          <w:rFonts w:cs="Arial"/>
          <w:spacing w:val="-6"/>
          <w:lang w:eastAsia="en-GB"/>
        </w:rPr>
        <w:t xml:space="preserve"> </w:t>
      </w:r>
      <w:r w:rsidRPr="00EF654F">
        <w:rPr>
          <w:rFonts w:cs="Arial"/>
          <w:spacing w:val="-1"/>
          <w:lang w:eastAsia="en-GB"/>
        </w:rPr>
        <w:t>leaks?</w:t>
      </w:r>
    </w:p>
    <w:p w14:paraId="2C4F649A" w14:textId="77777777" w:rsidR="001B3F53" w:rsidRPr="00EF654F" w:rsidRDefault="001B3F53" w:rsidP="001B3F53">
      <w:pPr>
        <w:widowControl w:val="0"/>
        <w:kinsoku w:val="0"/>
        <w:overflowPunct w:val="0"/>
        <w:autoSpaceDE w:val="0"/>
        <w:autoSpaceDN w:val="0"/>
        <w:adjustRightInd w:val="0"/>
        <w:rPr>
          <w:rFonts w:cs="Arial"/>
          <w:lang w:eastAsia="en-GB"/>
        </w:rPr>
      </w:pPr>
    </w:p>
    <w:p w14:paraId="7CD332B9" w14:textId="77777777" w:rsidR="001B3F53" w:rsidRPr="00EF654F" w:rsidRDefault="001B3F53" w:rsidP="001B3F53">
      <w:pPr>
        <w:widowControl w:val="0"/>
        <w:kinsoku w:val="0"/>
        <w:overflowPunct w:val="0"/>
        <w:autoSpaceDE w:val="0"/>
        <w:autoSpaceDN w:val="0"/>
        <w:adjustRightInd w:val="0"/>
        <w:rPr>
          <w:rFonts w:cs="Arial"/>
          <w:lang w:eastAsia="en-GB"/>
        </w:rPr>
      </w:pPr>
    </w:p>
    <w:p w14:paraId="4D4DDEB0" w14:textId="77777777" w:rsidR="001B3F53" w:rsidRPr="00EF654F" w:rsidRDefault="001B3F53" w:rsidP="001B3F53">
      <w:pPr>
        <w:widowControl w:val="0"/>
        <w:kinsoku w:val="0"/>
        <w:overflowPunct w:val="0"/>
        <w:autoSpaceDE w:val="0"/>
        <w:autoSpaceDN w:val="0"/>
        <w:adjustRightInd w:val="0"/>
        <w:rPr>
          <w:rFonts w:cs="Arial"/>
          <w:lang w:eastAsia="en-GB"/>
        </w:rPr>
      </w:pPr>
    </w:p>
    <w:p w14:paraId="3F64ECF7" w14:textId="77777777" w:rsidR="001B3F53" w:rsidRPr="00EF654F" w:rsidRDefault="001B3F53" w:rsidP="001B3F53">
      <w:pPr>
        <w:widowControl w:val="0"/>
        <w:kinsoku w:val="0"/>
        <w:overflowPunct w:val="0"/>
        <w:autoSpaceDE w:val="0"/>
        <w:autoSpaceDN w:val="0"/>
        <w:adjustRightInd w:val="0"/>
        <w:rPr>
          <w:rFonts w:cs="Arial"/>
          <w:lang w:eastAsia="en-GB"/>
        </w:rPr>
      </w:pPr>
    </w:p>
    <w:p w14:paraId="1DE39035" w14:textId="77777777" w:rsidR="001B3F53" w:rsidRPr="00EF654F" w:rsidRDefault="001B3F53" w:rsidP="001B3F53">
      <w:pPr>
        <w:widowControl w:val="0"/>
        <w:kinsoku w:val="0"/>
        <w:overflowPunct w:val="0"/>
        <w:autoSpaceDE w:val="0"/>
        <w:autoSpaceDN w:val="0"/>
        <w:adjustRightInd w:val="0"/>
        <w:ind w:left="142"/>
        <w:rPr>
          <w:rFonts w:cs="Arial"/>
          <w:lang w:eastAsia="en-GB"/>
        </w:rPr>
      </w:pPr>
      <w:r w:rsidRPr="00EF654F">
        <w:rPr>
          <w:rFonts w:cs="Arial"/>
          <w:lang w:eastAsia="en-GB"/>
        </w:rPr>
        <w:t>When</w:t>
      </w:r>
      <w:r w:rsidRPr="00EF654F">
        <w:rPr>
          <w:rFonts w:cs="Arial"/>
          <w:spacing w:val="-7"/>
          <w:lang w:eastAsia="en-GB"/>
        </w:rPr>
        <w:t xml:space="preserve"> </w:t>
      </w:r>
      <w:r w:rsidRPr="00EF654F">
        <w:rPr>
          <w:rFonts w:cs="Arial"/>
          <w:spacing w:val="-1"/>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test</w:t>
      </w:r>
      <w:r w:rsidRPr="00EF654F">
        <w:rPr>
          <w:rFonts w:cs="Arial"/>
          <w:spacing w:val="-7"/>
          <w:lang w:eastAsia="en-GB"/>
        </w:rPr>
        <w:t xml:space="preserve"> </w:t>
      </w:r>
      <w:r w:rsidRPr="00EF654F">
        <w:rPr>
          <w:rFonts w:cs="Arial"/>
          <w:lang w:eastAsia="en-GB"/>
        </w:rPr>
        <w:t>for</w:t>
      </w:r>
      <w:r w:rsidRPr="00EF654F">
        <w:rPr>
          <w:rFonts w:cs="Arial"/>
          <w:spacing w:val="-6"/>
          <w:lang w:eastAsia="en-GB"/>
        </w:rPr>
        <w:t xml:space="preserve"> </w:t>
      </w:r>
      <w:r w:rsidRPr="00EF654F">
        <w:rPr>
          <w:rFonts w:cs="Arial"/>
          <w:lang w:eastAsia="en-GB"/>
        </w:rPr>
        <w:t>leaks?</w:t>
      </w:r>
    </w:p>
    <w:p w14:paraId="3E1FF7E1" w14:textId="77777777" w:rsidR="001B3F53" w:rsidRPr="00EF654F" w:rsidRDefault="001B3F53" w:rsidP="001B3F53">
      <w:pPr>
        <w:widowControl w:val="0"/>
        <w:kinsoku w:val="0"/>
        <w:overflowPunct w:val="0"/>
        <w:autoSpaceDE w:val="0"/>
        <w:autoSpaceDN w:val="0"/>
        <w:adjustRightInd w:val="0"/>
        <w:rPr>
          <w:rFonts w:cs="Arial"/>
          <w:lang w:eastAsia="en-GB"/>
        </w:rPr>
        <w:sectPr w:rsidR="001B3F53" w:rsidRPr="00EF654F" w:rsidSect="00AA765D">
          <w:type w:val="continuous"/>
          <w:pgSz w:w="11900" w:h="16840"/>
          <w:pgMar w:top="1240" w:right="320" w:bottom="280" w:left="300" w:header="720" w:footer="720" w:gutter="0"/>
          <w:cols w:num="3" w:space="720" w:equalWidth="0">
            <w:col w:w="4124" w:space="40"/>
            <w:col w:w="3474" w:space="66"/>
            <w:col w:w="3576"/>
          </w:cols>
          <w:noEndnote/>
        </w:sectPr>
      </w:pPr>
    </w:p>
    <w:p w14:paraId="6B75362C" w14:textId="03F6118F" w:rsidR="001B3F53" w:rsidRPr="00EF654F" w:rsidRDefault="001B3F53" w:rsidP="001B3F53">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69504" behindDoc="1" locked="0" layoutInCell="0" allowOverlap="1" wp14:anchorId="7EE0CA5A" wp14:editId="6E31B4E8">
                <wp:simplePos x="0" y="0"/>
                <wp:positionH relativeFrom="page">
                  <wp:posOffset>5215890</wp:posOffset>
                </wp:positionH>
                <wp:positionV relativeFrom="page">
                  <wp:posOffset>1209675</wp:posOffset>
                </wp:positionV>
                <wp:extent cx="2003425" cy="582930"/>
                <wp:effectExtent l="5715" t="9525" r="10160" b="762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582930"/>
                          <a:chOff x="8214" y="1905"/>
                          <a:chExt cx="3155" cy="918"/>
                        </a:xfrm>
                      </wpg:grpSpPr>
                      <wps:wsp>
                        <wps:cNvPr id="139" name="Freeform 222"/>
                        <wps:cNvSpPr>
                          <a:spLocks/>
                        </wps:cNvSpPr>
                        <wps:spPr bwMode="auto">
                          <a:xfrm>
                            <a:off x="8217" y="1905"/>
                            <a:ext cx="3149" cy="917"/>
                          </a:xfrm>
                          <a:custGeom>
                            <a:avLst/>
                            <a:gdLst>
                              <a:gd name="T0" fmla="*/ 0 w 3149"/>
                              <a:gd name="T1" fmla="*/ 916 h 917"/>
                              <a:gd name="T2" fmla="*/ 3148 w 3149"/>
                              <a:gd name="T3" fmla="*/ 916 h 917"/>
                              <a:gd name="T4" fmla="*/ 3148 w 3149"/>
                              <a:gd name="T5" fmla="*/ 0 h 917"/>
                              <a:gd name="T6" fmla="*/ 0 w 3149"/>
                              <a:gd name="T7" fmla="*/ 0 h 917"/>
                              <a:gd name="T8" fmla="*/ 0 w 3149"/>
                              <a:gd name="T9" fmla="*/ 916 h 917"/>
                            </a:gdLst>
                            <a:ahLst/>
                            <a:cxnLst>
                              <a:cxn ang="0">
                                <a:pos x="T0" y="T1"/>
                              </a:cxn>
                              <a:cxn ang="0">
                                <a:pos x="T2" y="T3"/>
                              </a:cxn>
                              <a:cxn ang="0">
                                <a:pos x="T4" y="T5"/>
                              </a:cxn>
                              <a:cxn ang="0">
                                <a:pos x="T6" y="T7"/>
                              </a:cxn>
                              <a:cxn ang="0">
                                <a:pos x="T8" y="T9"/>
                              </a:cxn>
                            </a:cxnLst>
                            <a:rect l="0" t="0" r="r" b="b"/>
                            <a:pathLst>
                              <a:path w="3149" h="917">
                                <a:moveTo>
                                  <a:pt x="0" y="916"/>
                                </a:moveTo>
                                <a:lnTo>
                                  <a:pt x="3148" y="916"/>
                                </a:lnTo>
                                <a:lnTo>
                                  <a:pt x="3148" y="0"/>
                                </a:lnTo>
                                <a:lnTo>
                                  <a:pt x="0" y="0"/>
                                </a:lnTo>
                                <a:lnTo>
                                  <a:pt x="0" y="9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23"/>
                        <wps:cNvSpPr>
                          <a:spLocks/>
                        </wps:cNvSpPr>
                        <wps:spPr bwMode="auto">
                          <a:xfrm>
                            <a:off x="8217" y="2820"/>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224"/>
                        <wps:cNvSpPr>
                          <a:spLocks/>
                        </wps:cNvSpPr>
                        <wps:spPr bwMode="auto">
                          <a:xfrm>
                            <a:off x="8219" y="1910"/>
                            <a:ext cx="20" cy="908"/>
                          </a:xfrm>
                          <a:custGeom>
                            <a:avLst/>
                            <a:gdLst>
                              <a:gd name="T0" fmla="*/ 0 w 20"/>
                              <a:gd name="T1" fmla="*/ 0 h 908"/>
                              <a:gd name="T2" fmla="*/ 0 w 20"/>
                              <a:gd name="T3" fmla="*/ 907 h 908"/>
                            </a:gdLst>
                            <a:ahLst/>
                            <a:cxnLst>
                              <a:cxn ang="0">
                                <a:pos x="T0" y="T1"/>
                              </a:cxn>
                              <a:cxn ang="0">
                                <a:pos x="T2" y="T3"/>
                              </a:cxn>
                            </a:cxnLst>
                            <a:rect l="0" t="0" r="r" b="b"/>
                            <a:pathLst>
                              <a:path w="20" h="908">
                                <a:moveTo>
                                  <a:pt x="0" y="0"/>
                                </a:moveTo>
                                <a:lnTo>
                                  <a:pt x="0" y="90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225"/>
                        <wps:cNvSpPr>
                          <a:spLocks/>
                        </wps:cNvSpPr>
                        <wps:spPr bwMode="auto">
                          <a:xfrm>
                            <a:off x="8217" y="1908"/>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226"/>
                        <wps:cNvSpPr>
                          <a:spLocks/>
                        </wps:cNvSpPr>
                        <wps:spPr bwMode="auto">
                          <a:xfrm>
                            <a:off x="11363" y="1910"/>
                            <a:ext cx="20" cy="908"/>
                          </a:xfrm>
                          <a:custGeom>
                            <a:avLst/>
                            <a:gdLst>
                              <a:gd name="T0" fmla="*/ 0 w 20"/>
                              <a:gd name="T1" fmla="*/ 0 h 908"/>
                              <a:gd name="T2" fmla="*/ 0 w 20"/>
                              <a:gd name="T3" fmla="*/ 907 h 908"/>
                            </a:gdLst>
                            <a:ahLst/>
                            <a:cxnLst>
                              <a:cxn ang="0">
                                <a:pos x="T0" y="T1"/>
                              </a:cxn>
                              <a:cxn ang="0">
                                <a:pos x="T2" y="T3"/>
                              </a:cxn>
                            </a:cxnLst>
                            <a:rect l="0" t="0" r="r" b="b"/>
                            <a:pathLst>
                              <a:path w="20" h="908">
                                <a:moveTo>
                                  <a:pt x="0" y="0"/>
                                </a:moveTo>
                                <a:lnTo>
                                  <a:pt x="0" y="907"/>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6B356" id="Group 138" o:spid="_x0000_s1026" style="position:absolute;margin-left:410.7pt;margin-top:95.25pt;width:157.75pt;height:45.9pt;z-index:-251646976;mso-position-horizontal-relative:page;mso-position-vertical-relative:page" coordorigin="8214,1905" coordsize="315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" o:allowincell="f">
                <v:shape id="Freeform 222" o:spid="_x0000_s1027" style="position:absolute;left:8217;top:1905;width:3149;height:917;visibility:visible;mso-wrap-style:square;v-text-anchor:top" coordsize="314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" path="m,916r3148,l3148,,,,,916xe" stroked="f">
                  <v:path arrowok="t" o:connecttype="custom" o:connectlocs="0,916;3148,916;3148,0;0,0;0,916" o:connectangles="0,0,0,0,0"/>
                </v:shape>
                <v:shape id="Freeform 223" o:spid="_x0000_s1028" style="position:absolute;left:8217;top:2820;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" path="m,l3148,e" filled="f" strokeweight=".3pt">
                  <v:path arrowok="t" o:connecttype="custom" o:connectlocs="0,0;3148,0" o:connectangles="0,0"/>
                </v:shape>
                <v:shape id="Freeform 224" o:spid="_x0000_s1029" style="position:absolute;left:8219;top:1910;width:20;height:908;visibility:visible;mso-wrap-style:square;v-text-anchor:top" coordsize="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" path="m,l,907e" filled="f" strokeweight=".1199mm">
                  <v:path arrowok="t" o:connecttype="custom" o:connectlocs="0,0;0,907" o:connectangles="0,0"/>
                </v:shape>
                <v:shape id="Freeform 225" o:spid="_x0000_s1030" style="position:absolute;left:8217;top:1908;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" path="m,l3148,e" filled="f" strokeweight=".3pt">
                  <v:path arrowok="t" o:connecttype="custom" o:connectlocs="0,0;3148,0" o:connectangles="0,0"/>
                </v:shape>
                <v:shape id="Freeform 226" o:spid="_x0000_s1031" style="position:absolute;left:11363;top:1910;width:20;height:908;visibility:visible;mso-wrap-style:square;v-text-anchor:top" coordsize="20,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" path="m,l,907e" filled="f" strokeweight=".1199mm">
                  <v:path arrowok="t" o:connecttype="custom" o:connectlocs="0,0;0,907"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70528" behindDoc="1" locked="0" layoutInCell="0" allowOverlap="1" wp14:anchorId="10BFECFD" wp14:editId="4C089A86">
                <wp:simplePos x="0" y="0"/>
                <wp:positionH relativeFrom="page">
                  <wp:posOffset>5215890</wp:posOffset>
                </wp:positionH>
                <wp:positionV relativeFrom="page">
                  <wp:posOffset>4895850</wp:posOffset>
                </wp:positionV>
                <wp:extent cx="2003425" cy="1362710"/>
                <wp:effectExtent l="5715" t="9525" r="10160" b="889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3425" cy="1362710"/>
                          <a:chOff x="8214" y="7710"/>
                          <a:chExt cx="3155" cy="2146"/>
                        </a:xfrm>
                      </wpg:grpSpPr>
                      <wps:wsp>
                        <wps:cNvPr id="133" name="Freeform 228"/>
                        <wps:cNvSpPr>
                          <a:spLocks/>
                        </wps:cNvSpPr>
                        <wps:spPr bwMode="auto">
                          <a:xfrm>
                            <a:off x="8217" y="7711"/>
                            <a:ext cx="3149" cy="2146"/>
                          </a:xfrm>
                          <a:custGeom>
                            <a:avLst/>
                            <a:gdLst>
                              <a:gd name="T0" fmla="*/ 0 w 3149"/>
                              <a:gd name="T1" fmla="*/ 2145 h 2146"/>
                              <a:gd name="T2" fmla="*/ 3148 w 3149"/>
                              <a:gd name="T3" fmla="*/ 2145 h 2146"/>
                              <a:gd name="T4" fmla="*/ 3148 w 3149"/>
                              <a:gd name="T5" fmla="*/ 0 h 2146"/>
                              <a:gd name="T6" fmla="*/ 0 w 3149"/>
                              <a:gd name="T7" fmla="*/ 0 h 2146"/>
                              <a:gd name="T8" fmla="*/ 0 w 3149"/>
                              <a:gd name="T9" fmla="*/ 2145 h 2146"/>
                            </a:gdLst>
                            <a:ahLst/>
                            <a:cxnLst>
                              <a:cxn ang="0">
                                <a:pos x="T0" y="T1"/>
                              </a:cxn>
                              <a:cxn ang="0">
                                <a:pos x="T2" y="T3"/>
                              </a:cxn>
                              <a:cxn ang="0">
                                <a:pos x="T4" y="T5"/>
                              </a:cxn>
                              <a:cxn ang="0">
                                <a:pos x="T6" y="T7"/>
                              </a:cxn>
                              <a:cxn ang="0">
                                <a:pos x="T8" y="T9"/>
                              </a:cxn>
                            </a:cxnLst>
                            <a:rect l="0" t="0" r="r" b="b"/>
                            <a:pathLst>
                              <a:path w="3149" h="2146">
                                <a:moveTo>
                                  <a:pt x="0" y="2145"/>
                                </a:moveTo>
                                <a:lnTo>
                                  <a:pt x="3148" y="2145"/>
                                </a:lnTo>
                                <a:lnTo>
                                  <a:pt x="3148" y="0"/>
                                </a:lnTo>
                                <a:lnTo>
                                  <a:pt x="0" y="0"/>
                                </a:lnTo>
                                <a:lnTo>
                                  <a:pt x="0" y="2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229"/>
                        <wps:cNvSpPr>
                          <a:spLocks/>
                        </wps:cNvSpPr>
                        <wps:spPr bwMode="auto">
                          <a:xfrm>
                            <a:off x="8217" y="9853"/>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230"/>
                        <wps:cNvSpPr>
                          <a:spLocks/>
                        </wps:cNvSpPr>
                        <wps:spPr bwMode="auto">
                          <a:xfrm>
                            <a:off x="8219" y="7715"/>
                            <a:ext cx="20" cy="2136"/>
                          </a:xfrm>
                          <a:custGeom>
                            <a:avLst/>
                            <a:gdLst>
                              <a:gd name="T0" fmla="*/ 0 w 20"/>
                              <a:gd name="T1" fmla="*/ 0 h 2136"/>
                              <a:gd name="T2" fmla="*/ 0 w 20"/>
                              <a:gd name="T3" fmla="*/ 2136 h 2136"/>
                            </a:gdLst>
                            <a:ahLst/>
                            <a:cxnLst>
                              <a:cxn ang="0">
                                <a:pos x="T0" y="T1"/>
                              </a:cxn>
                              <a:cxn ang="0">
                                <a:pos x="T2" y="T3"/>
                              </a:cxn>
                            </a:cxnLst>
                            <a:rect l="0" t="0" r="r" b="b"/>
                            <a:pathLst>
                              <a:path w="20" h="2136">
                                <a:moveTo>
                                  <a:pt x="0" y="0"/>
                                </a:moveTo>
                                <a:lnTo>
                                  <a:pt x="0" y="2136"/>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231"/>
                        <wps:cNvSpPr>
                          <a:spLocks/>
                        </wps:cNvSpPr>
                        <wps:spPr bwMode="auto">
                          <a:xfrm>
                            <a:off x="8217" y="7713"/>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232"/>
                        <wps:cNvSpPr>
                          <a:spLocks/>
                        </wps:cNvSpPr>
                        <wps:spPr bwMode="auto">
                          <a:xfrm>
                            <a:off x="11363" y="7715"/>
                            <a:ext cx="20" cy="2136"/>
                          </a:xfrm>
                          <a:custGeom>
                            <a:avLst/>
                            <a:gdLst>
                              <a:gd name="T0" fmla="*/ 0 w 20"/>
                              <a:gd name="T1" fmla="*/ 0 h 2136"/>
                              <a:gd name="T2" fmla="*/ 0 w 20"/>
                              <a:gd name="T3" fmla="*/ 2135 h 2136"/>
                            </a:gdLst>
                            <a:ahLst/>
                            <a:cxnLst>
                              <a:cxn ang="0">
                                <a:pos x="T0" y="T1"/>
                              </a:cxn>
                              <a:cxn ang="0">
                                <a:pos x="T2" y="T3"/>
                              </a:cxn>
                            </a:cxnLst>
                            <a:rect l="0" t="0" r="r" b="b"/>
                            <a:pathLst>
                              <a:path w="20" h="2136">
                                <a:moveTo>
                                  <a:pt x="0" y="0"/>
                                </a:moveTo>
                                <a:lnTo>
                                  <a:pt x="0" y="2135"/>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BB8B9" id="Group 132" o:spid="_x0000_s1026" style="position:absolute;margin-left:410.7pt;margin-top:385.5pt;width:157.75pt;height:107.3pt;z-index:-251645952;mso-position-horizontal-relative:page;mso-position-vertical-relative:page" coordorigin="8214,7710" coordsize="3155,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" o:allowincell="f">
                <v:shape id="Freeform 228" o:spid="_x0000_s1027" style="position:absolute;left:8217;top:7711;width:3149;height:2146;visibility:visible;mso-wrap-style:square;v-text-anchor:top" coordsize="314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" path="m,2145r3148,l3148,,,,,2145xe" stroked="f">
                  <v:path arrowok="t" o:connecttype="custom" o:connectlocs="0,2145;3148,2145;3148,0;0,0;0,2145" o:connectangles="0,0,0,0,0"/>
                </v:shape>
                <v:shape id="Freeform 229" o:spid="_x0000_s1028" style="position:absolute;left:8217;top:9853;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" path="m,l3148,e" filled="f" strokeweight=".1058mm">
                  <v:path arrowok="t" o:connecttype="custom" o:connectlocs="0,0;3148,0" o:connectangles="0,0"/>
                </v:shape>
                <v:shape id="Freeform 230" o:spid="_x0000_s1029" style="position:absolute;left:8219;top:7715;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" path="m,l,2136e" filled="f" strokeweight=".1199mm">
                  <v:path arrowok="t" o:connecttype="custom" o:connectlocs="0,0;0,2136" o:connectangles="0,0"/>
                </v:shape>
                <v:shape id="Freeform 231" o:spid="_x0000_s1030" style="position:absolute;left:8217;top:7713;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" path="m,l3148,e" filled="f" strokeweight=".1058mm">
                  <v:path arrowok="t" o:connecttype="custom" o:connectlocs="0,0;3148,0" o:connectangles="0,0"/>
                </v:shape>
                <v:shape id="Freeform 232" o:spid="_x0000_s1031" style="position:absolute;left:11363;top:7715;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" path="m,l,2135e" filled="f" strokeweight=".1199mm">
                  <v:path arrowok="t" o:connecttype="custom" o:connectlocs="0,0;0,2135" o:connectangles="0,0"/>
                </v:shape>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71552" behindDoc="1" locked="0" layoutInCell="0" allowOverlap="1" wp14:anchorId="2DF356FD" wp14:editId="3E293F78">
                <wp:simplePos x="0" y="0"/>
                <wp:positionH relativeFrom="page">
                  <wp:posOffset>5244465</wp:posOffset>
                </wp:positionH>
                <wp:positionV relativeFrom="page">
                  <wp:posOffset>7058025</wp:posOffset>
                </wp:positionV>
                <wp:extent cx="2004695" cy="1363980"/>
                <wp:effectExtent l="5715" t="9525" r="8890" b="762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695" cy="1363980"/>
                          <a:chOff x="8259" y="11115"/>
                          <a:chExt cx="3157" cy="2148"/>
                        </a:xfrm>
                      </wpg:grpSpPr>
                      <wps:wsp>
                        <wps:cNvPr id="127" name="Freeform 234"/>
                        <wps:cNvSpPr>
                          <a:spLocks/>
                        </wps:cNvSpPr>
                        <wps:spPr bwMode="auto">
                          <a:xfrm>
                            <a:off x="8263" y="11116"/>
                            <a:ext cx="3149" cy="2146"/>
                          </a:xfrm>
                          <a:custGeom>
                            <a:avLst/>
                            <a:gdLst>
                              <a:gd name="T0" fmla="*/ 0 w 3149"/>
                              <a:gd name="T1" fmla="*/ 2145 h 2146"/>
                              <a:gd name="T2" fmla="*/ 3148 w 3149"/>
                              <a:gd name="T3" fmla="*/ 2145 h 2146"/>
                              <a:gd name="T4" fmla="*/ 3148 w 3149"/>
                              <a:gd name="T5" fmla="*/ 0 h 2146"/>
                              <a:gd name="T6" fmla="*/ 0 w 3149"/>
                              <a:gd name="T7" fmla="*/ 0 h 2146"/>
                              <a:gd name="T8" fmla="*/ 0 w 3149"/>
                              <a:gd name="T9" fmla="*/ 2145 h 2146"/>
                            </a:gdLst>
                            <a:ahLst/>
                            <a:cxnLst>
                              <a:cxn ang="0">
                                <a:pos x="T0" y="T1"/>
                              </a:cxn>
                              <a:cxn ang="0">
                                <a:pos x="T2" y="T3"/>
                              </a:cxn>
                              <a:cxn ang="0">
                                <a:pos x="T4" y="T5"/>
                              </a:cxn>
                              <a:cxn ang="0">
                                <a:pos x="T6" y="T7"/>
                              </a:cxn>
                              <a:cxn ang="0">
                                <a:pos x="T8" y="T9"/>
                              </a:cxn>
                            </a:cxnLst>
                            <a:rect l="0" t="0" r="r" b="b"/>
                            <a:pathLst>
                              <a:path w="3149" h="2146">
                                <a:moveTo>
                                  <a:pt x="0" y="2145"/>
                                </a:moveTo>
                                <a:lnTo>
                                  <a:pt x="3148" y="2145"/>
                                </a:lnTo>
                                <a:lnTo>
                                  <a:pt x="3148" y="0"/>
                                </a:lnTo>
                                <a:lnTo>
                                  <a:pt x="0" y="0"/>
                                </a:lnTo>
                                <a:lnTo>
                                  <a:pt x="0" y="2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35"/>
                        <wps:cNvSpPr>
                          <a:spLocks/>
                        </wps:cNvSpPr>
                        <wps:spPr bwMode="auto">
                          <a:xfrm>
                            <a:off x="8263" y="13260"/>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38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Freeform 236"/>
                        <wps:cNvSpPr>
                          <a:spLocks/>
                        </wps:cNvSpPr>
                        <wps:spPr bwMode="auto">
                          <a:xfrm>
                            <a:off x="8265" y="11121"/>
                            <a:ext cx="20" cy="2136"/>
                          </a:xfrm>
                          <a:custGeom>
                            <a:avLst/>
                            <a:gdLst>
                              <a:gd name="T0" fmla="*/ 0 w 20"/>
                              <a:gd name="T1" fmla="*/ 0 h 2136"/>
                              <a:gd name="T2" fmla="*/ 0 w 20"/>
                              <a:gd name="T3" fmla="*/ 2136 h 2136"/>
                            </a:gdLst>
                            <a:ahLst/>
                            <a:cxnLst>
                              <a:cxn ang="0">
                                <a:pos x="T0" y="T1"/>
                              </a:cxn>
                              <a:cxn ang="0">
                                <a:pos x="T2" y="T3"/>
                              </a:cxn>
                            </a:cxnLst>
                            <a:rect l="0" t="0" r="r" b="b"/>
                            <a:pathLst>
                              <a:path w="20" h="2136">
                                <a:moveTo>
                                  <a:pt x="0" y="0"/>
                                </a:moveTo>
                                <a:lnTo>
                                  <a:pt x="0" y="2136"/>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237"/>
                        <wps:cNvSpPr>
                          <a:spLocks/>
                        </wps:cNvSpPr>
                        <wps:spPr bwMode="auto">
                          <a:xfrm>
                            <a:off x="8263" y="11119"/>
                            <a:ext cx="3149" cy="20"/>
                          </a:xfrm>
                          <a:custGeom>
                            <a:avLst/>
                            <a:gdLst>
                              <a:gd name="T0" fmla="*/ 0 w 3149"/>
                              <a:gd name="T1" fmla="*/ 0 h 20"/>
                              <a:gd name="T2" fmla="*/ 3148 w 3149"/>
                              <a:gd name="T3" fmla="*/ 0 h 20"/>
                            </a:gdLst>
                            <a:ahLst/>
                            <a:cxnLst>
                              <a:cxn ang="0">
                                <a:pos x="T0" y="T1"/>
                              </a:cxn>
                              <a:cxn ang="0">
                                <a:pos x="T2" y="T3"/>
                              </a:cxn>
                            </a:cxnLst>
                            <a:rect l="0" t="0" r="r" b="b"/>
                            <a:pathLst>
                              <a:path w="3149" h="20">
                                <a:moveTo>
                                  <a:pt x="0" y="0"/>
                                </a:moveTo>
                                <a:lnTo>
                                  <a:pt x="314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38"/>
                        <wps:cNvSpPr>
                          <a:spLocks/>
                        </wps:cNvSpPr>
                        <wps:spPr bwMode="auto">
                          <a:xfrm>
                            <a:off x="11409" y="11121"/>
                            <a:ext cx="20" cy="2136"/>
                          </a:xfrm>
                          <a:custGeom>
                            <a:avLst/>
                            <a:gdLst>
                              <a:gd name="T0" fmla="*/ 0 w 20"/>
                              <a:gd name="T1" fmla="*/ 0 h 2136"/>
                              <a:gd name="T2" fmla="*/ 0 w 20"/>
                              <a:gd name="T3" fmla="*/ 2135 h 2136"/>
                            </a:gdLst>
                            <a:ahLst/>
                            <a:cxnLst>
                              <a:cxn ang="0">
                                <a:pos x="T0" y="T1"/>
                              </a:cxn>
                              <a:cxn ang="0">
                                <a:pos x="T2" y="T3"/>
                              </a:cxn>
                            </a:cxnLst>
                            <a:rect l="0" t="0" r="r" b="b"/>
                            <a:pathLst>
                              <a:path w="20" h="2136">
                                <a:moveTo>
                                  <a:pt x="0" y="0"/>
                                </a:moveTo>
                                <a:lnTo>
                                  <a:pt x="0" y="2135"/>
                                </a:lnTo>
                              </a:path>
                            </a:pathLst>
                          </a:custGeom>
                          <a:noFill/>
                          <a:ln w="43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4733A" id="Group 126" o:spid="_x0000_s1026" style="position:absolute;margin-left:412.95pt;margin-top:555.75pt;width:157.85pt;height:107.4pt;z-index:-251644928;mso-position-horizontal-relative:page;mso-position-vertical-relative:page" coordorigin="8259,11115" coordsize="3157,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" o:allowincell="f">
                <v:shape id="Freeform 234" o:spid="_x0000_s1027" style="position:absolute;left:8263;top:11116;width:3149;height:2146;visibility:visible;mso-wrap-style:square;v-text-anchor:top" coordsize="3149,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" path="m,2145r3148,l3148,,,,,2145xe" stroked="f">
                  <v:path arrowok="t" o:connecttype="custom" o:connectlocs="0,2145;3148,2145;3148,0;0,0;0,2145" o:connectangles="0,0,0,0,0"/>
                </v:shape>
                <v:shape id="Freeform 235" o:spid="_x0000_s1028" style="position:absolute;left:8263;top:13260;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" path="m,l3148,e" filled="f" strokeweight=".3pt">
                  <v:path arrowok="t" o:connecttype="custom" o:connectlocs="0,0;3148,0" o:connectangles="0,0"/>
                </v:shape>
                <v:shape id="Freeform 236" o:spid="_x0000_s1029" style="position:absolute;left:8265;top:11121;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" path="m,l,2136e" filled="f" strokeweight=".1199mm">
                  <v:path arrowok="t" o:connecttype="custom" o:connectlocs="0,0;0,2136" o:connectangles="0,0"/>
                </v:shape>
                <v:shape id="Freeform 237" o:spid="_x0000_s1030" style="position:absolute;left:8263;top:11119;width:3149;height:20;visibility:visible;mso-wrap-style:square;v-text-anchor:top" coordsize="3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" path="m,l3148,e" filled="f" strokeweight=".4pt">
                  <v:path arrowok="t" o:connecttype="custom" o:connectlocs="0,0;3148,0" o:connectangles="0,0"/>
                </v:shape>
                <v:shape id="Freeform 238" o:spid="_x0000_s1031" style="position:absolute;left:11409;top:11121;width:20;height:2136;visibility:visible;mso-wrap-style:square;v-text-anchor:top" coordsize="20,2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" path="m,l,2135e" filled="f" strokeweight=".1199mm">
                  <v:path arrowok="t" o:connecttype="custom" o:connectlocs="0,0;0,2135" o:connectangles="0,0"/>
                </v:shape>
                <w10:wrap anchorx="page" anchory="page"/>
              </v:group>
            </w:pict>
          </mc:Fallback>
        </mc:AlternateContent>
      </w:r>
    </w:p>
    <w:tbl>
      <w:tblPr>
        <w:tblW w:w="0" w:type="auto"/>
        <w:tblInd w:w="104" w:type="dxa"/>
        <w:tblLayout w:type="fixed"/>
        <w:tblCellMar>
          <w:left w:w="0" w:type="dxa"/>
          <w:right w:w="0" w:type="dxa"/>
        </w:tblCellMar>
        <w:tblLook w:val="0000" w:firstRow="0" w:lastRow="0" w:firstColumn="0" w:lastColumn="0" w:noHBand="0" w:noVBand="0"/>
      </w:tblPr>
      <w:tblGrid>
        <w:gridCol w:w="4159"/>
        <w:gridCol w:w="3545"/>
        <w:gridCol w:w="3562"/>
      </w:tblGrid>
      <w:tr w:rsidR="001B3F53" w:rsidRPr="00EF654F" w14:paraId="79D23E15" w14:textId="77777777" w:rsidTr="005E2BE7">
        <w:trPr>
          <w:trHeight w:hRule="exact" w:val="550"/>
        </w:trPr>
        <w:tc>
          <w:tcPr>
            <w:tcW w:w="4159" w:type="dxa"/>
            <w:tcBorders>
              <w:top w:val="single" w:sz="17" w:space="0" w:color="FFFFFF"/>
              <w:left w:val="single" w:sz="17" w:space="0" w:color="FFFFFF"/>
              <w:bottom w:val="single" w:sz="17" w:space="0" w:color="FFFFFF"/>
              <w:right w:val="single" w:sz="17" w:space="0" w:color="FFFFFF"/>
            </w:tcBorders>
            <w:shd w:val="clear" w:color="auto" w:fill="FF0000"/>
          </w:tcPr>
          <w:p w14:paraId="0AAC221C"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Pr>
                <w:rFonts w:cs="Arial"/>
                <w:b/>
                <w:bCs/>
                <w:color w:val="FFFFFF"/>
                <w:lang w:eastAsia="en-GB"/>
              </w:rPr>
              <w:t xml:space="preserve"> </w:t>
            </w:r>
            <w:r w:rsidRPr="00EF654F">
              <w:rPr>
                <w:rFonts w:cs="Arial"/>
                <w:b/>
                <w:bCs/>
                <w:color w:val="FFFFFF"/>
                <w:lang w:eastAsia="en-GB"/>
              </w:rPr>
              <w:t>Safety</w:t>
            </w:r>
            <w:r w:rsidRPr="00EF654F">
              <w:rPr>
                <w:rFonts w:cs="Arial"/>
                <w:b/>
                <w:bCs/>
                <w:color w:val="FFFFFF"/>
                <w:spacing w:val="-20"/>
                <w:lang w:eastAsia="en-GB"/>
              </w:rPr>
              <w:t xml:space="preserve"> </w:t>
            </w:r>
            <w:r w:rsidRPr="00EF654F">
              <w:rPr>
                <w:rFonts w:cs="Arial"/>
                <w:b/>
                <w:bCs/>
                <w:color w:val="FFFFFF"/>
                <w:spacing w:val="-1"/>
                <w:lang w:eastAsia="en-GB"/>
              </w:rPr>
              <w:t>Point</w:t>
            </w:r>
          </w:p>
        </w:tc>
        <w:tc>
          <w:tcPr>
            <w:tcW w:w="3545" w:type="dxa"/>
            <w:tcBorders>
              <w:top w:val="single" w:sz="17" w:space="0" w:color="FFFFFF"/>
              <w:left w:val="single" w:sz="17" w:space="0" w:color="FFFFFF"/>
              <w:bottom w:val="single" w:sz="17" w:space="0" w:color="FFFFFF"/>
              <w:right w:val="single" w:sz="17" w:space="0" w:color="FFFFFF"/>
            </w:tcBorders>
            <w:shd w:val="clear" w:color="auto" w:fill="FF0000"/>
          </w:tcPr>
          <w:p w14:paraId="08A543D9"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sidRPr="00EF654F">
              <w:rPr>
                <w:rFonts w:cs="Arial"/>
                <w:b/>
                <w:bCs/>
                <w:color w:val="FFFFFF"/>
                <w:spacing w:val="1"/>
                <w:lang w:eastAsia="en-GB"/>
              </w:rPr>
              <w:t>W</w:t>
            </w:r>
            <w:r w:rsidRPr="00EF654F">
              <w:rPr>
                <w:rFonts w:cs="Arial"/>
                <w:b/>
                <w:bCs/>
                <w:color w:val="FFFFFF"/>
                <w:spacing w:val="2"/>
                <w:lang w:eastAsia="en-GB"/>
              </w:rPr>
              <w:t>h</w:t>
            </w:r>
            <w:r w:rsidRPr="00EF654F">
              <w:rPr>
                <w:rFonts w:cs="Arial"/>
                <w:b/>
                <w:bCs/>
                <w:color w:val="FFFFFF"/>
                <w:spacing w:val="-8"/>
                <w:lang w:eastAsia="en-GB"/>
              </w:rPr>
              <w:t>y</w:t>
            </w:r>
            <w:r w:rsidRPr="00EF654F">
              <w:rPr>
                <w:rFonts w:cs="Arial"/>
                <w:b/>
                <w:bCs/>
                <w:color w:val="FFFFFF"/>
                <w:lang w:eastAsia="en-GB"/>
              </w:rPr>
              <w:t>?</w:t>
            </w:r>
          </w:p>
        </w:tc>
        <w:tc>
          <w:tcPr>
            <w:tcW w:w="3562" w:type="dxa"/>
            <w:tcBorders>
              <w:top w:val="single" w:sz="17" w:space="0" w:color="FFFFFF"/>
              <w:left w:val="single" w:sz="17" w:space="0" w:color="FFFFFF"/>
              <w:bottom w:val="single" w:sz="17" w:space="0" w:color="FFFFFF"/>
              <w:right w:val="single" w:sz="17" w:space="0" w:color="FFFFFF"/>
            </w:tcBorders>
            <w:shd w:val="clear" w:color="auto" w:fill="FF0000"/>
          </w:tcPr>
          <w:p w14:paraId="47288DBC"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sidRPr="00EF654F">
              <w:rPr>
                <w:rFonts w:cs="Arial"/>
                <w:b/>
                <w:bCs/>
                <w:color w:val="FFFFFF"/>
                <w:lang w:eastAsia="en-GB"/>
              </w:rPr>
              <w:t>What</w:t>
            </w:r>
            <w:r w:rsidRPr="00EF654F">
              <w:rPr>
                <w:rFonts w:cs="Arial"/>
                <w:b/>
                <w:bCs/>
                <w:color w:val="FFFFFF"/>
                <w:spacing w:val="-7"/>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p>
        </w:tc>
      </w:tr>
      <w:tr w:rsidR="001B3F53" w:rsidRPr="00EF654F" w14:paraId="0D752842" w14:textId="77777777" w:rsidTr="005E2BE7">
        <w:trPr>
          <w:trHeight w:hRule="exact" w:val="427"/>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11A4B533"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Pr>
                <w:rFonts w:cs="Arial"/>
                <w:b/>
                <w:bCs/>
                <w:spacing w:val="-1"/>
                <w:lang w:eastAsia="en-GB"/>
              </w:rPr>
              <w:t xml:space="preserve"> </w:t>
            </w:r>
            <w:r w:rsidRPr="00EF654F">
              <w:rPr>
                <w:rFonts w:cs="Arial"/>
                <w:b/>
                <w:bCs/>
                <w:spacing w:val="-1"/>
                <w:lang w:eastAsia="en-GB"/>
              </w:rPr>
              <w:t>Appliances</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76C82BE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562" w:type="dxa"/>
            <w:tcBorders>
              <w:top w:val="single" w:sz="17" w:space="0" w:color="FFFFFF"/>
              <w:left w:val="single" w:sz="17" w:space="0" w:color="FFFFFF"/>
              <w:bottom w:val="single" w:sz="17" w:space="0" w:color="FFFFFF"/>
              <w:right w:val="single" w:sz="17" w:space="0" w:color="FFFFFF"/>
            </w:tcBorders>
            <w:shd w:val="clear" w:color="auto" w:fill="FFCCCC"/>
          </w:tcPr>
          <w:p w14:paraId="78486C71"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5C2E6F35" w14:textId="77777777" w:rsidTr="005E2BE7">
        <w:trPr>
          <w:trHeight w:hRule="exact" w:val="1781"/>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62963388" w14:textId="77777777" w:rsidR="001B3F53" w:rsidRPr="00EF654F" w:rsidRDefault="001B3F53" w:rsidP="005E2BE7">
            <w:pPr>
              <w:widowControl w:val="0"/>
              <w:kinsoku w:val="0"/>
              <w:overflowPunct w:val="0"/>
              <w:autoSpaceDE w:val="0"/>
              <w:autoSpaceDN w:val="0"/>
              <w:adjustRightInd w:val="0"/>
              <w:spacing w:before="50"/>
              <w:ind w:left="201" w:right="230"/>
              <w:rPr>
                <w:rFonts w:ascii="Times New Roman" w:hAnsi="Times New Roman"/>
                <w:lang w:eastAsia="en-GB"/>
              </w:rPr>
            </w:pP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treat</w:t>
            </w:r>
            <w:r w:rsidRPr="00EF654F">
              <w:rPr>
                <w:rFonts w:cs="Arial"/>
                <w:spacing w:val="-6"/>
                <w:lang w:eastAsia="en-GB"/>
              </w:rPr>
              <w:t xml:space="preserve"> </w:t>
            </w:r>
            <w:r w:rsidRPr="00EF654F">
              <w:rPr>
                <w:rFonts w:cs="Arial"/>
                <w:spacing w:val="-1"/>
                <w:lang w:eastAsia="en-GB"/>
              </w:rPr>
              <w:t>empty</w:t>
            </w:r>
            <w:r w:rsidRPr="00EF654F">
              <w:rPr>
                <w:rFonts w:cs="Arial"/>
                <w:spacing w:val="-9"/>
                <w:lang w:eastAsia="en-GB"/>
              </w:rPr>
              <w:t xml:space="preserve"> </w:t>
            </w:r>
            <w:r w:rsidRPr="00EF654F">
              <w:rPr>
                <w:rFonts w:cs="Arial"/>
                <w:spacing w:val="-1"/>
                <w:lang w:eastAsia="en-GB"/>
              </w:rPr>
              <w:t>cylinders</w:t>
            </w:r>
            <w:r w:rsidRPr="00EF654F">
              <w:rPr>
                <w:rFonts w:cs="Arial"/>
                <w:spacing w:val="-6"/>
                <w:lang w:eastAsia="en-GB"/>
              </w:rPr>
              <w:t xml:space="preserve"> </w:t>
            </w:r>
            <w:r w:rsidRPr="00EF654F">
              <w:rPr>
                <w:rFonts w:cs="Arial"/>
                <w:spacing w:val="-1"/>
                <w:lang w:eastAsia="en-GB"/>
              </w:rPr>
              <w:t>like</w:t>
            </w:r>
            <w:r w:rsidRPr="00EF654F">
              <w:rPr>
                <w:rFonts w:cs="Arial"/>
                <w:spacing w:val="37"/>
                <w:w w:val="99"/>
                <w:lang w:eastAsia="en-GB"/>
              </w:rPr>
              <w:t xml:space="preserve"> </w:t>
            </w:r>
            <w:r w:rsidRPr="00EF654F">
              <w:rPr>
                <w:rFonts w:cs="Arial"/>
                <w:lang w:eastAsia="en-GB"/>
              </w:rPr>
              <w:t>full</w:t>
            </w:r>
            <w:r w:rsidRPr="00EF654F">
              <w:rPr>
                <w:rFonts w:cs="Arial"/>
                <w:spacing w:val="-6"/>
                <w:lang w:eastAsia="en-GB"/>
              </w:rPr>
              <w:t xml:space="preserve"> </w:t>
            </w:r>
            <w:r w:rsidRPr="00EF654F">
              <w:rPr>
                <w:rFonts w:cs="Arial"/>
                <w:lang w:eastAsia="en-GB"/>
              </w:rPr>
              <w:t>ones</w:t>
            </w:r>
            <w:r w:rsidRPr="00EF654F">
              <w:rPr>
                <w:rFonts w:cs="Arial"/>
                <w:spacing w:val="-6"/>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ensure</w:t>
            </w:r>
            <w:r w:rsidRPr="00EF654F">
              <w:rPr>
                <w:rFonts w:cs="Arial"/>
                <w:spacing w:val="-6"/>
                <w:lang w:eastAsia="en-GB"/>
              </w:rPr>
              <w:t xml:space="preserve"> </w:t>
            </w:r>
            <w:r w:rsidRPr="00EF654F">
              <w:rPr>
                <w:rFonts w:cs="Arial"/>
                <w:spacing w:val="-1"/>
                <w:lang w:eastAsia="en-GB"/>
              </w:rPr>
              <w:t>they</w:t>
            </w:r>
            <w:r w:rsidRPr="00EF654F">
              <w:rPr>
                <w:rFonts w:cs="Arial"/>
                <w:spacing w:val="-8"/>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lang w:eastAsia="en-GB"/>
              </w:rPr>
              <w:t>stored</w:t>
            </w:r>
            <w:r w:rsidRPr="00EF654F">
              <w:rPr>
                <w:rFonts w:cs="Arial"/>
                <w:spacing w:val="22"/>
                <w:w w:val="99"/>
                <w:lang w:eastAsia="en-GB"/>
              </w:rPr>
              <w:t xml:space="preserve"> </w:t>
            </w:r>
            <w:r w:rsidRPr="00EF654F">
              <w:rPr>
                <w:rFonts w:cs="Arial"/>
                <w:spacing w:val="-1"/>
                <w:lang w:eastAsia="en-GB"/>
              </w:rPr>
              <w:t>safely.</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3743D427" w14:textId="77777777" w:rsidR="001B3F53" w:rsidRPr="00EF654F" w:rsidRDefault="001B3F53" w:rsidP="005E2BE7">
            <w:pPr>
              <w:widowControl w:val="0"/>
              <w:kinsoku w:val="0"/>
              <w:overflowPunct w:val="0"/>
              <w:autoSpaceDE w:val="0"/>
              <w:autoSpaceDN w:val="0"/>
              <w:adjustRightInd w:val="0"/>
              <w:spacing w:before="50"/>
              <w:ind w:left="153" w:right="616"/>
              <w:rPr>
                <w:rFonts w:ascii="Times New Roman" w:hAnsi="Times New Roman"/>
                <w:lang w:eastAsia="en-GB"/>
              </w:rPr>
            </w:pPr>
            <w:r w:rsidRPr="00EF654F">
              <w:rPr>
                <w:rFonts w:cs="Arial"/>
                <w:spacing w:val="-1"/>
                <w:lang w:eastAsia="en-GB"/>
              </w:rPr>
              <w:t>Empty</w:t>
            </w:r>
            <w:r w:rsidRPr="00EF654F">
              <w:rPr>
                <w:rFonts w:cs="Arial"/>
                <w:spacing w:val="-10"/>
                <w:lang w:eastAsia="en-GB"/>
              </w:rPr>
              <w:t xml:space="preserve"> </w:t>
            </w:r>
            <w:r w:rsidRPr="00EF654F">
              <w:rPr>
                <w:rFonts w:cs="Arial"/>
                <w:spacing w:val="-1"/>
                <w:lang w:eastAsia="en-GB"/>
              </w:rPr>
              <w:t>cylinders</w:t>
            </w:r>
            <w:r w:rsidRPr="00EF654F">
              <w:rPr>
                <w:rFonts w:cs="Arial"/>
                <w:spacing w:val="-9"/>
                <w:lang w:eastAsia="en-GB"/>
              </w:rPr>
              <w:t xml:space="preserve"> </w:t>
            </w:r>
            <w:r w:rsidRPr="00EF654F">
              <w:rPr>
                <w:rFonts w:cs="Arial"/>
                <w:lang w:eastAsia="en-GB"/>
              </w:rPr>
              <w:t>may</w:t>
            </w:r>
            <w:r w:rsidRPr="00EF654F">
              <w:rPr>
                <w:rFonts w:cs="Arial"/>
                <w:spacing w:val="-10"/>
                <w:lang w:eastAsia="en-GB"/>
              </w:rPr>
              <w:t xml:space="preserve"> </w:t>
            </w:r>
            <w:r w:rsidRPr="00EF654F">
              <w:rPr>
                <w:rFonts w:cs="Arial"/>
                <w:spacing w:val="-1"/>
                <w:lang w:eastAsia="en-GB"/>
              </w:rPr>
              <w:t>still</w:t>
            </w:r>
            <w:r w:rsidRPr="00EF654F">
              <w:rPr>
                <w:rFonts w:cs="Arial"/>
                <w:spacing w:val="29"/>
                <w:w w:val="99"/>
                <w:lang w:eastAsia="en-GB"/>
              </w:rPr>
              <w:t xml:space="preserve"> </w:t>
            </w:r>
            <w:r w:rsidRPr="00EF654F">
              <w:rPr>
                <w:rFonts w:cs="Arial"/>
                <w:lang w:eastAsia="en-GB"/>
              </w:rPr>
              <w:t>contain</w:t>
            </w:r>
            <w:r w:rsidRPr="00EF654F">
              <w:rPr>
                <w:rFonts w:cs="Arial"/>
                <w:spacing w:val="-6"/>
                <w:lang w:eastAsia="en-GB"/>
              </w:rPr>
              <w:t xml:space="preserve"> </w:t>
            </w:r>
            <w:r w:rsidRPr="00EF654F">
              <w:rPr>
                <w:rFonts w:cs="Arial"/>
                <w:spacing w:val="-1"/>
                <w:lang w:eastAsia="en-GB"/>
              </w:rPr>
              <w:t>LPG</w:t>
            </w:r>
            <w:r w:rsidRPr="00EF654F">
              <w:rPr>
                <w:rFonts w:cs="Arial"/>
                <w:spacing w:val="-5"/>
                <w:lang w:eastAsia="en-GB"/>
              </w:rPr>
              <w:t xml:space="preserve"> </w:t>
            </w:r>
            <w:r w:rsidRPr="00EF654F">
              <w:rPr>
                <w:rFonts w:cs="Arial"/>
                <w:lang w:eastAsia="en-GB"/>
              </w:rPr>
              <w:t>vapour</w:t>
            </w:r>
            <w:r w:rsidRPr="00EF654F">
              <w:rPr>
                <w:rFonts w:cs="Arial"/>
                <w:spacing w:val="-10"/>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is</w:t>
            </w:r>
            <w:r w:rsidRPr="00EF654F">
              <w:rPr>
                <w:rFonts w:cs="Arial"/>
                <w:spacing w:val="26"/>
                <w:w w:val="99"/>
                <w:lang w:eastAsia="en-GB"/>
              </w:rPr>
              <w:t xml:space="preserve"> </w:t>
            </w:r>
            <w:r w:rsidRPr="00EF654F">
              <w:rPr>
                <w:rFonts w:cs="Arial"/>
                <w:spacing w:val="-1"/>
                <w:lang w:eastAsia="en-GB"/>
              </w:rPr>
              <w:t>potentially</w:t>
            </w:r>
            <w:r w:rsidRPr="00EF654F">
              <w:rPr>
                <w:rFonts w:cs="Arial"/>
                <w:spacing w:val="-25"/>
                <w:lang w:eastAsia="en-GB"/>
              </w:rPr>
              <w:t xml:space="preserve"> </w:t>
            </w:r>
            <w:r w:rsidRPr="00EF654F">
              <w:rPr>
                <w:rFonts w:cs="Arial"/>
                <w:lang w:eastAsia="en-GB"/>
              </w:rPr>
              <w:t>dangerous.</w:t>
            </w:r>
          </w:p>
        </w:tc>
        <w:tc>
          <w:tcPr>
            <w:tcW w:w="3562" w:type="dxa"/>
            <w:tcBorders>
              <w:top w:val="single" w:sz="17" w:space="0" w:color="FFFFFF"/>
              <w:left w:val="single" w:sz="17" w:space="0" w:color="FFFFFF"/>
              <w:bottom w:val="single" w:sz="17" w:space="0" w:color="FFFFFF"/>
              <w:right w:val="single" w:sz="17" w:space="0" w:color="FFFFFF"/>
            </w:tcBorders>
            <w:shd w:val="clear" w:color="auto" w:fill="FFFFFF"/>
          </w:tcPr>
          <w:p w14:paraId="402EBDA6" w14:textId="77777777" w:rsidR="001B3F53" w:rsidRPr="00EF654F" w:rsidRDefault="001B3F53" w:rsidP="005E2BE7">
            <w:pPr>
              <w:widowControl w:val="0"/>
              <w:kinsoku w:val="0"/>
              <w:overflowPunct w:val="0"/>
              <w:autoSpaceDE w:val="0"/>
              <w:autoSpaceDN w:val="0"/>
              <w:adjustRightInd w:val="0"/>
              <w:spacing w:before="50"/>
              <w:ind w:left="151" w:right="340"/>
              <w:rPr>
                <w:rFonts w:ascii="Times New Roman" w:hAnsi="Times New Roman"/>
                <w:lang w:eastAsia="en-GB"/>
              </w:rPr>
            </w:pPr>
            <w:r w:rsidRPr="00EF654F">
              <w:rPr>
                <w:rFonts w:cs="Arial"/>
                <w:lang w:eastAsia="en-GB"/>
              </w:rPr>
              <w:t>How</w:t>
            </w:r>
            <w:r w:rsidRPr="00EF654F">
              <w:rPr>
                <w:rFonts w:cs="Arial"/>
                <w:spacing w:val="-9"/>
                <w:lang w:eastAsia="en-GB"/>
              </w:rPr>
              <w:t xml:space="preserve"> </w:t>
            </w:r>
            <w:r w:rsidRPr="00EF654F">
              <w:rPr>
                <w:rFonts w:cs="Arial"/>
                <w:lang w:eastAsia="en-GB"/>
              </w:rPr>
              <w:t>do</w:t>
            </w:r>
            <w:r w:rsidRPr="00EF654F">
              <w:rPr>
                <w:rFonts w:cs="Arial"/>
                <w:spacing w:val="-4"/>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lang w:eastAsia="en-GB"/>
              </w:rPr>
              <w:t>store</w:t>
            </w:r>
            <w:r w:rsidRPr="00EF654F">
              <w:rPr>
                <w:rFonts w:cs="Arial"/>
                <w:spacing w:val="-5"/>
                <w:lang w:eastAsia="en-GB"/>
              </w:rPr>
              <w:t xml:space="preserve"> </w:t>
            </w:r>
            <w:r w:rsidRPr="00EF654F">
              <w:rPr>
                <w:rFonts w:cs="Arial"/>
                <w:spacing w:val="-1"/>
                <w:lang w:eastAsia="en-GB"/>
              </w:rPr>
              <w:t>your</w:t>
            </w:r>
            <w:r w:rsidRPr="00EF654F">
              <w:rPr>
                <w:rFonts w:cs="Arial"/>
                <w:spacing w:val="-6"/>
                <w:lang w:eastAsia="en-GB"/>
              </w:rPr>
              <w:t xml:space="preserve"> </w:t>
            </w:r>
            <w:r w:rsidRPr="00EF654F">
              <w:rPr>
                <w:rFonts w:cs="Arial"/>
                <w:lang w:eastAsia="en-GB"/>
              </w:rPr>
              <w:t>empty</w:t>
            </w:r>
            <w:r w:rsidRPr="00EF654F">
              <w:rPr>
                <w:rFonts w:cs="Arial"/>
                <w:spacing w:val="26"/>
                <w:w w:val="99"/>
                <w:lang w:eastAsia="en-GB"/>
              </w:rPr>
              <w:t xml:space="preserve"> </w:t>
            </w:r>
            <w:r w:rsidRPr="00EF654F">
              <w:rPr>
                <w:rFonts w:cs="Arial"/>
                <w:spacing w:val="-1"/>
                <w:lang w:eastAsia="en-GB"/>
              </w:rPr>
              <w:t>cylinders?</w:t>
            </w:r>
          </w:p>
        </w:tc>
      </w:tr>
      <w:tr w:rsidR="001B3F53" w:rsidRPr="00EF654F" w14:paraId="0A92B4BD" w14:textId="77777777" w:rsidTr="005E2BE7">
        <w:trPr>
          <w:trHeight w:hRule="exact" w:val="3463"/>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7C6D1F4A" w14:textId="77777777" w:rsidR="001B3F53" w:rsidRPr="00EF654F" w:rsidRDefault="001B3F53" w:rsidP="005E2BE7">
            <w:pPr>
              <w:widowControl w:val="0"/>
              <w:kinsoku w:val="0"/>
              <w:overflowPunct w:val="0"/>
              <w:autoSpaceDE w:val="0"/>
              <w:autoSpaceDN w:val="0"/>
              <w:adjustRightInd w:val="0"/>
              <w:spacing w:before="50"/>
              <w:ind w:left="201" w:right="246"/>
              <w:rPr>
                <w:rFonts w:cs="Arial"/>
                <w:lang w:eastAsia="en-GB"/>
              </w:rPr>
            </w:pPr>
            <w:r w:rsidRPr="00EF654F">
              <w:rPr>
                <w:rFonts w:cs="Arial"/>
                <w:lang w:eastAsia="en-GB"/>
              </w:rPr>
              <w:t>Appliances</w:t>
            </w:r>
            <w:r w:rsidRPr="00EF654F">
              <w:rPr>
                <w:rFonts w:cs="Arial"/>
                <w:spacing w:val="-9"/>
                <w:lang w:eastAsia="en-GB"/>
              </w:rPr>
              <w:t xml:space="preserve"> </w:t>
            </w:r>
            <w:r w:rsidRPr="00EF654F">
              <w:rPr>
                <w:rFonts w:cs="Arial"/>
                <w:spacing w:val="-1"/>
                <w:lang w:eastAsia="en-GB"/>
              </w:rPr>
              <w:t>should</w:t>
            </w:r>
            <w:r w:rsidRPr="00EF654F">
              <w:rPr>
                <w:rFonts w:cs="Arial"/>
                <w:spacing w:val="-10"/>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fixed</w:t>
            </w:r>
            <w:r w:rsidRPr="00EF654F">
              <w:rPr>
                <w:rFonts w:cs="Arial"/>
                <w:spacing w:val="-8"/>
                <w:lang w:eastAsia="en-GB"/>
              </w:rPr>
              <w:t xml:space="preserve"> </w:t>
            </w:r>
            <w:r w:rsidRPr="00EF654F">
              <w:rPr>
                <w:rFonts w:cs="Arial"/>
                <w:lang w:eastAsia="en-GB"/>
              </w:rPr>
              <w:t>securely</w:t>
            </w:r>
            <w:r w:rsidRPr="00EF654F">
              <w:rPr>
                <w:rFonts w:cs="Arial"/>
                <w:spacing w:val="27"/>
                <w:w w:val="99"/>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lang w:eastAsia="en-GB"/>
              </w:rPr>
              <w:t>a</w:t>
            </w:r>
            <w:r w:rsidRPr="00EF654F">
              <w:rPr>
                <w:rFonts w:cs="Arial"/>
                <w:spacing w:val="-9"/>
                <w:lang w:eastAsia="en-GB"/>
              </w:rPr>
              <w:t xml:space="preserve"> </w:t>
            </w:r>
            <w:r w:rsidRPr="00EF654F">
              <w:rPr>
                <w:rFonts w:cs="Arial"/>
                <w:lang w:eastAsia="en-GB"/>
              </w:rPr>
              <w:t>firm</w:t>
            </w:r>
            <w:r w:rsidRPr="00EF654F">
              <w:rPr>
                <w:rFonts w:cs="Arial"/>
                <w:spacing w:val="-7"/>
                <w:lang w:eastAsia="en-GB"/>
              </w:rPr>
              <w:t xml:space="preserve"> </w:t>
            </w:r>
            <w:r w:rsidRPr="00EF654F">
              <w:rPr>
                <w:rFonts w:cs="Arial"/>
                <w:lang w:eastAsia="en-GB"/>
              </w:rPr>
              <w:t>non</w:t>
            </w:r>
            <w:r w:rsidRPr="00EF654F">
              <w:rPr>
                <w:rFonts w:cs="Arial"/>
                <w:spacing w:val="-7"/>
                <w:lang w:eastAsia="en-GB"/>
              </w:rPr>
              <w:t>-</w:t>
            </w:r>
            <w:r w:rsidRPr="00EF654F">
              <w:rPr>
                <w:rFonts w:cs="Arial"/>
                <w:spacing w:val="-1"/>
                <w:lang w:eastAsia="en-GB"/>
              </w:rPr>
              <w:t>combustible</w:t>
            </w:r>
            <w:r w:rsidRPr="00EF654F">
              <w:rPr>
                <w:rFonts w:cs="Arial"/>
                <w:spacing w:val="-5"/>
                <w:lang w:eastAsia="en-GB"/>
              </w:rPr>
              <w:t xml:space="preserve"> </w:t>
            </w:r>
            <w:r w:rsidRPr="00EF654F">
              <w:rPr>
                <w:rFonts w:cs="Arial"/>
                <w:lang w:eastAsia="en-GB"/>
              </w:rPr>
              <w:t>heat</w:t>
            </w:r>
            <w:r w:rsidRPr="00EF654F">
              <w:rPr>
                <w:rFonts w:cs="Arial"/>
                <w:spacing w:val="22"/>
                <w:w w:val="99"/>
                <w:lang w:eastAsia="en-GB"/>
              </w:rPr>
              <w:t xml:space="preserve"> </w:t>
            </w:r>
            <w:r w:rsidRPr="00EF654F">
              <w:rPr>
                <w:rFonts w:cs="Arial"/>
                <w:lang w:eastAsia="en-GB"/>
              </w:rPr>
              <w:t>insulating</w:t>
            </w:r>
            <w:r w:rsidRPr="00EF654F">
              <w:rPr>
                <w:rFonts w:cs="Arial"/>
                <w:spacing w:val="-17"/>
                <w:lang w:eastAsia="en-GB"/>
              </w:rPr>
              <w:t xml:space="preserve"> </w:t>
            </w:r>
            <w:r w:rsidRPr="00EF654F">
              <w:rPr>
                <w:rFonts w:cs="Arial"/>
                <w:lang w:eastAsia="en-GB"/>
              </w:rPr>
              <w:t>base.</w:t>
            </w:r>
          </w:p>
          <w:p w14:paraId="01564E53" w14:textId="77777777" w:rsidR="001B3F53" w:rsidRPr="00EF654F" w:rsidRDefault="001B3F53" w:rsidP="005E2BE7">
            <w:pPr>
              <w:widowControl w:val="0"/>
              <w:kinsoku w:val="0"/>
              <w:overflowPunct w:val="0"/>
              <w:autoSpaceDE w:val="0"/>
              <w:autoSpaceDN w:val="0"/>
              <w:adjustRightInd w:val="0"/>
              <w:ind w:left="201"/>
              <w:rPr>
                <w:rFonts w:ascii="Times New Roman" w:hAnsi="Times New Roman"/>
                <w:lang w:eastAsia="en-GB"/>
              </w:rPr>
            </w:pPr>
          </w:p>
          <w:p w14:paraId="6707841E" w14:textId="77777777" w:rsidR="001B3F53" w:rsidRPr="00EF654F" w:rsidRDefault="001B3F53" w:rsidP="005E2BE7">
            <w:pPr>
              <w:widowControl w:val="0"/>
              <w:kinsoku w:val="0"/>
              <w:overflowPunct w:val="0"/>
              <w:autoSpaceDE w:val="0"/>
              <w:autoSpaceDN w:val="0"/>
              <w:adjustRightInd w:val="0"/>
              <w:ind w:left="201" w:right="166"/>
              <w:rPr>
                <w:rFonts w:cs="Arial"/>
                <w:lang w:eastAsia="en-GB"/>
              </w:rPr>
            </w:pPr>
            <w:r w:rsidRPr="00EF654F">
              <w:rPr>
                <w:rFonts w:cs="Arial"/>
                <w:lang w:eastAsia="en-GB"/>
              </w:rPr>
              <w:t>Gas</w:t>
            </w:r>
            <w:r w:rsidRPr="00EF654F">
              <w:rPr>
                <w:rFonts w:cs="Arial"/>
                <w:spacing w:val="-9"/>
                <w:lang w:eastAsia="en-GB"/>
              </w:rPr>
              <w:t xml:space="preserve"> </w:t>
            </w:r>
            <w:r w:rsidRPr="00EF654F">
              <w:rPr>
                <w:rFonts w:cs="Arial"/>
                <w:lang w:eastAsia="en-GB"/>
              </w:rPr>
              <w:t>fired</w:t>
            </w:r>
            <w:r w:rsidRPr="00EF654F">
              <w:rPr>
                <w:rFonts w:cs="Arial"/>
                <w:spacing w:val="-6"/>
                <w:lang w:eastAsia="en-GB"/>
              </w:rPr>
              <w:t xml:space="preserve"> </w:t>
            </w:r>
            <w:r w:rsidRPr="00EF654F">
              <w:rPr>
                <w:rFonts w:cs="Arial"/>
                <w:spacing w:val="-1"/>
                <w:lang w:eastAsia="en-GB"/>
              </w:rPr>
              <w:t>catering</w:t>
            </w:r>
            <w:r w:rsidRPr="00EF654F">
              <w:rPr>
                <w:rFonts w:cs="Arial"/>
                <w:spacing w:val="-8"/>
                <w:lang w:eastAsia="en-GB"/>
              </w:rPr>
              <w:t xml:space="preserve"> </w:t>
            </w:r>
            <w:r w:rsidRPr="00EF654F">
              <w:rPr>
                <w:rFonts w:cs="Arial"/>
                <w:spacing w:val="-1"/>
                <w:lang w:eastAsia="en-GB"/>
              </w:rPr>
              <w:t>appliances</w:t>
            </w:r>
            <w:r w:rsidRPr="00EF654F">
              <w:rPr>
                <w:rFonts w:cs="Arial"/>
                <w:spacing w:val="-7"/>
                <w:lang w:eastAsia="en-GB"/>
              </w:rPr>
              <w:t xml:space="preserve"> </w:t>
            </w:r>
            <w:r w:rsidRPr="00EF654F">
              <w:rPr>
                <w:rFonts w:cs="Arial"/>
                <w:spacing w:val="-1"/>
                <w:lang w:eastAsia="en-GB"/>
              </w:rPr>
              <w:t>should</w:t>
            </w:r>
            <w:r w:rsidRPr="00EF654F">
              <w:rPr>
                <w:rFonts w:cs="Arial"/>
                <w:spacing w:val="44"/>
                <w:w w:val="99"/>
                <w:lang w:eastAsia="en-GB"/>
              </w:rPr>
              <w:t xml:space="preserve"> </w:t>
            </w:r>
            <w:r w:rsidRPr="00EF654F">
              <w:rPr>
                <w:rFonts w:cs="Arial"/>
                <w:lang w:eastAsia="en-GB"/>
              </w:rPr>
              <w:t>be</w:t>
            </w:r>
            <w:r w:rsidRPr="00EF654F">
              <w:rPr>
                <w:rFonts w:cs="Arial"/>
                <w:spacing w:val="-5"/>
                <w:lang w:eastAsia="en-GB"/>
              </w:rPr>
              <w:t xml:space="preserve"> </w:t>
            </w:r>
            <w:r w:rsidRPr="00EF654F">
              <w:rPr>
                <w:rFonts w:cs="Arial"/>
                <w:spacing w:val="-1"/>
                <w:lang w:eastAsia="en-GB"/>
              </w:rPr>
              <w:t>positioned</w:t>
            </w:r>
            <w:r w:rsidRPr="00EF654F">
              <w:rPr>
                <w:rFonts w:cs="Arial"/>
                <w:spacing w:val="-7"/>
                <w:lang w:eastAsia="en-GB"/>
              </w:rPr>
              <w:t xml:space="preserve"> </w:t>
            </w:r>
            <w:r w:rsidRPr="00EF654F">
              <w:rPr>
                <w:rFonts w:cs="Arial"/>
                <w:lang w:eastAsia="en-GB"/>
              </w:rPr>
              <w:t>at</w:t>
            </w:r>
            <w:r w:rsidRPr="00EF654F">
              <w:rPr>
                <w:rFonts w:cs="Arial"/>
                <w:spacing w:val="-4"/>
                <w:lang w:eastAsia="en-GB"/>
              </w:rPr>
              <w:t xml:space="preserve"> </w:t>
            </w:r>
            <w:proofErr w:type="gramStart"/>
            <w:r w:rsidRPr="00EF654F">
              <w:rPr>
                <w:rFonts w:cs="Arial"/>
                <w:lang w:eastAsia="en-GB"/>
              </w:rPr>
              <w:t>a</w:t>
            </w:r>
            <w:r w:rsidRPr="00EF654F">
              <w:rPr>
                <w:rFonts w:cs="Arial"/>
                <w:spacing w:val="-7"/>
                <w:lang w:eastAsia="en-GB"/>
              </w:rPr>
              <w:t xml:space="preserve"> </w:t>
            </w:r>
            <w:r w:rsidRPr="00EF654F">
              <w:rPr>
                <w:rFonts w:cs="Arial"/>
                <w:spacing w:val="-1"/>
                <w:lang w:eastAsia="en-GB"/>
              </w:rPr>
              <w:t>sufficient</w:t>
            </w:r>
            <w:proofErr w:type="gramEnd"/>
            <w:r w:rsidRPr="00EF654F">
              <w:rPr>
                <w:rFonts w:cs="Arial"/>
                <w:spacing w:val="-5"/>
                <w:lang w:eastAsia="en-GB"/>
              </w:rPr>
              <w:t xml:space="preserve"> </w:t>
            </w:r>
            <w:r w:rsidRPr="00EF654F">
              <w:rPr>
                <w:rFonts w:cs="Arial"/>
                <w:lang w:eastAsia="en-GB"/>
              </w:rPr>
              <w:t>distance</w:t>
            </w:r>
            <w:r w:rsidRPr="00EF654F">
              <w:rPr>
                <w:rFonts w:cs="Arial"/>
                <w:spacing w:val="35"/>
                <w:w w:val="99"/>
                <w:lang w:eastAsia="en-GB"/>
              </w:rPr>
              <w:t xml:space="preserve"> </w:t>
            </w:r>
            <w:r w:rsidRPr="00EF654F">
              <w:rPr>
                <w:rFonts w:cs="Arial"/>
                <w:spacing w:val="-1"/>
                <w:lang w:eastAsia="en-GB"/>
              </w:rPr>
              <w:t>away</w:t>
            </w:r>
            <w:r w:rsidRPr="00EF654F">
              <w:rPr>
                <w:rFonts w:cs="Arial"/>
                <w:spacing w:val="-10"/>
                <w:lang w:eastAsia="en-GB"/>
              </w:rPr>
              <w:t xml:space="preserve"> </w:t>
            </w:r>
            <w:r w:rsidRPr="00EF654F">
              <w:rPr>
                <w:rFonts w:cs="Arial"/>
                <w:lang w:eastAsia="en-GB"/>
              </w:rPr>
              <w:t>from</w:t>
            </w:r>
            <w:r w:rsidRPr="00EF654F">
              <w:rPr>
                <w:rFonts w:cs="Arial"/>
                <w:spacing w:val="-8"/>
                <w:lang w:eastAsia="en-GB"/>
              </w:rPr>
              <w:t xml:space="preserve"> </w:t>
            </w:r>
            <w:r w:rsidRPr="00EF654F">
              <w:rPr>
                <w:rFonts w:cs="Arial"/>
                <w:spacing w:val="-1"/>
                <w:lang w:eastAsia="en-GB"/>
              </w:rPr>
              <w:t>flammable</w:t>
            </w:r>
            <w:r w:rsidRPr="00EF654F">
              <w:rPr>
                <w:rFonts w:cs="Arial"/>
                <w:spacing w:val="-8"/>
                <w:lang w:eastAsia="en-GB"/>
              </w:rPr>
              <w:t xml:space="preserve"> </w:t>
            </w:r>
            <w:r w:rsidRPr="00EF654F">
              <w:rPr>
                <w:rFonts w:cs="Arial"/>
                <w:spacing w:val="-1"/>
                <w:lang w:eastAsia="en-GB"/>
              </w:rPr>
              <w:t>materials</w:t>
            </w:r>
            <w:r w:rsidRPr="00EF654F">
              <w:rPr>
                <w:rFonts w:cs="Arial"/>
                <w:spacing w:val="-7"/>
                <w:lang w:eastAsia="en-GB"/>
              </w:rPr>
              <w:t xml:space="preserve"> </w:t>
            </w:r>
            <w:r w:rsidRPr="00EF654F">
              <w:rPr>
                <w:rFonts w:cs="Arial"/>
                <w:lang w:eastAsia="en-GB"/>
              </w:rPr>
              <w:t>such</w:t>
            </w:r>
            <w:r w:rsidRPr="00EF654F">
              <w:rPr>
                <w:rFonts w:cs="Arial"/>
                <w:spacing w:val="42"/>
                <w:w w:val="99"/>
                <w:lang w:eastAsia="en-GB"/>
              </w:rPr>
              <w:t xml:space="preserve"> </w:t>
            </w:r>
            <w:r w:rsidRPr="00EF654F">
              <w:rPr>
                <w:rFonts w:cs="Arial"/>
                <w:lang w:eastAsia="en-GB"/>
              </w:rPr>
              <w:t>as</w:t>
            </w:r>
            <w:r w:rsidRPr="00EF654F">
              <w:rPr>
                <w:rFonts w:cs="Arial"/>
                <w:spacing w:val="-6"/>
                <w:lang w:eastAsia="en-GB"/>
              </w:rPr>
              <w:t xml:space="preserve"> </w:t>
            </w:r>
            <w:r w:rsidRPr="00EF654F">
              <w:rPr>
                <w:rFonts w:cs="Arial"/>
                <w:spacing w:val="-1"/>
                <w:lang w:eastAsia="en-GB"/>
              </w:rPr>
              <w:t>tent</w:t>
            </w:r>
            <w:r w:rsidRPr="00EF654F">
              <w:rPr>
                <w:rFonts w:cs="Arial"/>
                <w:spacing w:val="-4"/>
                <w:lang w:eastAsia="en-GB"/>
              </w:rPr>
              <w:t xml:space="preserve"> </w:t>
            </w:r>
            <w:r w:rsidRPr="00EF654F">
              <w:rPr>
                <w:rFonts w:cs="Arial"/>
                <w:spacing w:val="-1"/>
                <w:lang w:eastAsia="en-GB"/>
              </w:rPr>
              <w:t>canvas</w:t>
            </w:r>
            <w:r w:rsidRPr="00EF654F">
              <w:rPr>
                <w:rFonts w:cs="Arial"/>
                <w:spacing w:val="-5"/>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screens</w:t>
            </w:r>
            <w:r w:rsidRPr="00EF654F">
              <w:rPr>
                <w:rFonts w:cs="Arial"/>
                <w:lang w:eastAsia="en-GB"/>
              </w:rPr>
              <w:t>.</w:t>
            </w:r>
          </w:p>
          <w:p w14:paraId="2664550F" w14:textId="77777777" w:rsidR="001B3F53" w:rsidRPr="00EF654F" w:rsidRDefault="001B3F53" w:rsidP="005E2BE7">
            <w:pPr>
              <w:widowControl w:val="0"/>
              <w:kinsoku w:val="0"/>
              <w:overflowPunct w:val="0"/>
              <w:autoSpaceDE w:val="0"/>
              <w:autoSpaceDN w:val="0"/>
              <w:adjustRightInd w:val="0"/>
              <w:ind w:left="201"/>
              <w:rPr>
                <w:rFonts w:ascii="Times New Roman" w:hAnsi="Times New Roman"/>
                <w:lang w:eastAsia="en-GB"/>
              </w:rPr>
            </w:pPr>
          </w:p>
          <w:p w14:paraId="721FDD70" w14:textId="77777777" w:rsidR="001B3F53" w:rsidRPr="00EF654F" w:rsidRDefault="001B3F53" w:rsidP="005E2BE7">
            <w:pPr>
              <w:widowControl w:val="0"/>
              <w:kinsoku w:val="0"/>
              <w:overflowPunct w:val="0"/>
              <w:autoSpaceDE w:val="0"/>
              <w:autoSpaceDN w:val="0"/>
              <w:adjustRightInd w:val="0"/>
              <w:ind w:left="201" w:right="230"/>
              <w:rPr>
                <w:rFonts w:ascii="Times New Roman" w:hAnsi="Times New Roman"/>
                <w:lang w:eastAsia="en-GB"/>
              </w:rPr>
            </w:pPr>
            <w:r w:rsidRPr="00EF654F">
              <w:rPr>
                <w:rFonts w:cs="Arial"/>
                <w:lang w:eastAsia="en-GB"/>
              </w:rPr>
              <w:t>Position</w:t>
            </w:r>
            <w:r w:rsidRPr="00EF654F">
              <w:rPr>
                <w:rFonts w:cs="Arial"/>
                <w:spacing w:val="-8"/>
                <w:lang w:eastAsia="en-GB"/>
              </w:rPr>
              <w:t xml:space="preserve"> </w:t>
            </w:r>
            <w:r w:rsidRPr="00EF654F">
              <w:rPr>
                <w:rFonts w:cs="Arial"/>
                <w:spacing w:val="-1"/>
                <w:lang w:eastAsia="en-GB"/>
              </w:rPr>
              <w:t>your</w:t>
            </w:r>
            <w:r w:rsidRPr="00EF654F">
              <w:rPr>
                <w:rFonts w:cs="Arial"/>
                <w:spacing w:val="-9"/>
                <w:lang w:eastAsia="en-GB"/>
              </w:rPr>
              <w:t xml:space="preserve"> </w:t>
            </w:r>
            <w:r w:rsidRPr="00EF654F">
              <w:rPr>
                <w:rFonts w:cs="Arial"/>
                <w:spacing w:val="-1"/>
                <w:lang w:eastAsia="en-GB"/>
              </w:rPr>
              <w:t>equipment</w:t>
            </w:r>
            <w:r w:rsidRPr="00EF654F">
              <w:rPr>
                <w:rFonts w:cs="Arial"/>
                <w:spacing w:val="-7"/>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avoid</w:t>
            </w:r>
            <w:r w:rsidRPr="00EF654F">
              <w:rPr>
                <w:rFonts w:cs="Arial"/>
                <w:spacing w:val="25"/>
                <w:w w:val="99"/>
                <w:lang w:eastAsia="en-GB"/>
              </w:rPr>
              <w:t xml:space="preserve"> </w:t>
            </w:r>
            <w:r w:rsidRPr="00EF654F">
              <w:rPr>
                <w:rFonts w:cs="Arial"/>
                <w:lang w:eastAsia="en-GB"/>
              </w:rPr>
              <w:t>tampering</w:t>
            </w:r>
            <w:r w:rsidRPr="00EF654F">
              <w:rPr>
                <w:rFonts w:cs="Arial"/>
                <w:spacing w:val="-14"/>
                <w:lang w:eastAsia="en-GB"/>
              </w:rPr>
              <w:t xml:space="preserve"> </w:t>
            </w:r>
            <w:r w:rsidRPr="00EF654F">
              <w:rPr>
                <w:rFonts w:cs="Arial"/>
                <w:lang w:eastAsia="en-GB"/>
              </w:rPr>
              <w:t>by</w:t>
            </w:r>
            <w:r w:rsidRPr="00EF654F">
              <w:rPr>
                <w:rFonts w:cs="Arial"/>
                <w:spacing w:val="-13"/>
                <w:lang w:eastAsia="en-GB"/>
              </w:rPr>
              <w:t xml:space="preserve"> </w:t>
            </w:r>
            <w:r w:rsidRPr="00EF654F">
              <w:rPr>
                <w:rFonts w:cs="Arial"/>
                <w:spacing w:val="-1"/>
                <w:lang w:eastAsia="en-GB"/>
              </w:rPr>
              <w:t>unauthorised</w:t>
            </w:r>
            <w:r w:rsidRPr="00EF654F">
              <w:rPr>
                <w:rFonts w:cs="Arial"/>
                <w:spacing w:val="-12"/>
                <w:lang w:eastAsia="en-GB"/>
              </w:rPr>
              <w:t xml:space="preserve"> </w:t>
            </w:r>
            <w:r w:rsidRPr="00EF654F">
              <w:rPr>
                <w:rFonts w:cs="Arial"/>
                <w:lang w:eastAsia="en-GB"/>
              </w:rPr>
              <w:t>persons.</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4B7F0C58" w14:textId="77777777" w:rsidR="001B3F53" w:rsidRPr="00EF654F" w:rsidRDefault="001B3F53" w:rsidP="005E2BE7">
            <w:pPr>
              <w:widowControl w:val="0"/>
              <w:kinsoku w:val="0"/>
              <w:overflowPunct w:val="0"/>
              <w:autoSpaceDE w:val="0"/>
              <w:autoSpaceDN w:val="0"/>
              <w:adjustRightInd w:val="0"/>
              <w:spacing w:before="50"/>
              <w:ind w:left="153"/>
              <w:rPr>
                <w:rFonts w:ascii="Times New Roman" w:hAnsi="Times New Roman"/>
                <w:lang w:eastAsia="en-GB"/>
              </w:rPr>
            </w:pPr>
            <w:r w:rsidRPr="00EF654F">
              <w:rPr>
                <w:rFonts w:cs="Arial"/>
                <w:spacing w:val="1"/>
                <w:lang w:eastAsia="en-GB"/>
              </w:rPr>
              <w:t>To</w:t>
            </w:r>
            <w:r w:rsidRPr="00EF654F">
              <w:rPr>
                <w:rFonts w:cs="Arial"/>
                <w:spacing w:val="-11"/>
                <w:lang w:eastAsia="en-GB"/>
              </w:rPr>
              <w:t xml:space="preserve"> </w:t>
            </w:r>
            <w:r w:rsidRPr="00EF654F">
              <w:rPr>
                <w:rFonts w:cs="Arial"/>
                <w:spacing w:val="-1"/>
                <w:lang w:eastAsia="en-GB"/>
              </w:rPr>
              <w:t>avoid</w:t>
            </w:r>
            <w:r w:rsidRPr="00EF654F">
              <w:rPr>
                <w:rFonts w:cs="Arial"/>
                <w:spacing w:val="-8"/>
                <w:lang w:eastAsia="en-GB"/>
              </w:rPr>
              <w:t xml:space="preserve"> </w:t>
            </w:r>
            <w:r w:rsidRPr="00EF654F">
              <w:rPr>
                <w:rFonts w:cs="Arial"/>
                <w:spacing w:val="-1"/>
                <w:lang w:eastAsia="en-GB"/>
              </w:rPr>
              <w:t>accidental</w:t>
            </w:r>
            <w:r w:rsidRPr="00EF654F">
              <w:rPr>
                <w:rFonts w:cs="Arial"/>
                <w:spacing w:val="-9"/>
                <w:lang w:eastAsia="en-GB"/>
              </w:rPr>
              <w:t xml:space="preserve"> </w:t>
            </w:r>
            <w:r w:rsidRPr="00EF654F">
              <w:rPr>
                <w:rFonts w:cs="Arial"/>
                <w:spacing w:val="-1"/>
                <w:lang w:eastAsia="en-GB"/>
              </w:rPr>
              <w:t>ignition.</w:t>
            </w:r>
          </w:p>
        </w:tc>
        <w:tc>
          <w:tcPr>
            <w:tcW w:w="3562" w:type="dxa"/>
            <w:tcBorders>
              <w:top w:val="single" w:sz="17" w:space="0" w:color="FFFFFF"/>
              <w:left w:val="single" w:sz="17" w:space="0" w:color="FFFFFF"/>
              <w:bottom w:val="single" w:sz="17" w:space="0" w:color="FFFFFF"/>
              <w:right w:val="single" w:sz="17" w:space="0" w:color="FFFFFF"/>
            </w:tcBorders>
            <w:shd w:val="clear" w:color="auto" w:fill="FFCCCC"/>
          </w:tcPr>
          <w:p w14:paraId="64097325" w14:textId="77777777" w:rsidR="001B3F53" w:rsidRPr="00EF654F" w:rsidRDefault="001B3F53" w:rsidP="005E2BE7">
            <w:pPr>
              <w:widowControl w:val="0"/>
              <w:kinsoku w:val="0"/>
              <w:overflowPunct w:val="0"/>
              <w:autoSpaceDE w:val="0"/>
              <w:autoSpaceDN w:val="0"/>
              <w:adjustRightInd w:val="0"/>
              <w:spacing w:before="50"/>
              <w:ind w:left="151" w:right="114"/>
              <w:rPr>
                <w:rFonts w:cs="Arial"/>
                <w:lang w:eastAsia="en-GB"/>
              </w:rPr>
            </w:pPr>
            <w:r w:rsidRPr="00EF654F">
              <w:rPr>
                <w:rFonts w:cs="Arial"/>
                <w:spacing w:val="-1"/>
                <w:lang w:eastAsia="en-GB"/>
              </w:rPr>
              <w:t>Do</w:t>
            </w:r>
            <w:r w:rsidRPr="00EF654F">
              <w:rPr>
                <w:rFonts w:cs="Arial"/>
                <w:spacing w:val="-6"/>
                <w:lang w:eastAsia="en-GB"/>
              </w:rPr>
              <w:t xml:space="preserve"> </w:t>
            </w: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ensure</w:t>
            </w:r>
            <w:r w:rsidRPr="00EF654F">
              <w:rPr>
                <w:rFonts w:cs="Arial"/>
                <w:spacing w:val="-5"/>
                <w:lang w:eastAsia="en-GB"/>
              </w:rPr>
              <w:t xml:space="preserve"> </w:t>
            </w:r>
            <w:r w:rsidRPr="00EF654F">
              <w:rPr>
                <w:rFonts w:cs="Arial"/>
                <w:lang w:eastAsia="en-GB"/>
              </w:rPr>
              <w:t>all</w:t>
            </w:r>
            <w:r w:rsidRPr="00EF654F">
              <w:rPr>
                <w:rFonts w:cs="Arial"/>
                <w:spacing w:val="-7"/>
                <w:lang w:eastAsia="en-GB"/>
              </w:rPr>
              <w:t xml:space="preserve"> </w:t>
            </w:r>
            <w:r w:rsidRPr="00EF654F">
              <w:rPr>
                <w:rFonts w:cs="Arial"/>
                <w:spacing w:val="-1"/>
                <w:lang w:eastAsia="en-GB"/>
              </w:rPr>
              <w:t>catering</w:t>
            </w:r>
            <w:r w:rsidRPr="00EF654F">
              <w:rPr>
                <w:rFonts w:cs="Arial"/>
                <w:spacing w:val="21"/>
                <w:w w:val="99"/>
                <w:lang w:eastAsia="en-GB"/>
              </w:rPr>
              <w:t xml:space="preserve"> </w:t>
            </w:r>
            <w:r w:rsidRPr="00EF654F">
              <w:rPr>
                <w:rFonts w:cs="Arial"/>
                <w:lang w:eastAsia="en-GB"/>
              </w:rPr>
              <w:t>appliances</w:t>
            </w:r>
            <w:r w:rsidRPr="00EF654F">
              <w:rPr>
                <w:rFonts w:cs="Arial"/>
                <w:spacing w:val="-11"/>
                <w:lang w:eastAsia="en-GB"/>
              </w:rPr>
              <w:t xml:space="preserve"> </w:t>
            </w:r>
            <w:proofErr w:type="gramStart"/>
            <w:r w:rsidRPr="00EF654F">
              <w:rPr>
                <w:rFonts w:cs="Arial"/>
                <w:spacing w:val="-1"/>
                <w:lang w:eastAsia="en-GB"/>
              </w:rPr>
              <w:t>are</w:t>
            </w:r>
            <w:r w:rsidRPr="00EF654F">
              <w:rPr>
                <w:rFonts w:cs="Arial"/>
                <w:spacing w:val="-9"/>
                <w:lang w:eastAsia="en-GB"/>
              </w:rPr>
              <w:t xml:space="preserve"> </w:t>
            </w:r>
            <w:r w:rsidRPr="00EF654F">
              <w:rPr>
                <w:rFonts w:cs="Arial"/>
                <w:spacing w:val="-1"/>
                <w:lang w:eastAsia="en-GB"/>
              </w:rPr>
              <w:t>positioned</w:t>
            </w:r>
            <w:r w:rsidRPr="00EF654F">
              <w:rPr>
                <w:rFonts w:cs="Arial"/>
                <w:spacing w:val="-10"/>
                <w:lang w:eastAsia="en-GB"/>
              </w:rPr>
              <w:t xml:space="preserve"> </w:t>
            </w:r>
            <w:r w:rsidRPr="00EF654F">
              <w:rPr>
                <w:rFonts w:cs="Arial"/>
                <w:spacing w:val="-1"/>
                <w:lang w:eastAsia="en-GB"/>
              </w:rPr>
              <w:t>away</w:t>
            </w:r>
            <w:r w:rsidRPr="00EF654F">
              <w:rPr>
                <w:rFonts w:cs="Arial"/>
                <w:spacing w:val="25"/>
                <w:w w:val="99"/>
                <w:lang w:eastAsia="en-GB"/>
              </w:rPr>
              <w:t xml:space="preserve"> </w:t>
            </w:r>
            <w:r w:rsidRPr="00EF654F">
              <w:rPr>
                <w:rFonts w:cs="Arial"/>
                <w:spacing w:val="-1"/>
                <w:lang w:eastAsia="en-GB"/>
              </w:rPr>
              <w:t>from</w:t>
            </w:r>
            <w:r w:rsidRPr="00EF654F">
              <w:rPr>
                <w:rFonts w:cs="Arial"/>
                <w:spacing w:val="-9"/>
                <w:lang w:eastAsia="en-GB"/>
              </w:rPr>
              <w:t xml:space="preserve"> </w:t>
            </w:r>
            <w:r w:rsidRPr="00EF654F">
              <w:rPr>
                <w:rFonts w:cs="Arial"/>
                <w:spacing w:val="-1"/>
                <w:lang w:eastAsia="en-GB"/>
              </w:rPr>
              <w:t>flammable</w:t>
            </w:r>
            <w:r w:rsidRPr="00EF654F">
              <w:rPr>
                <w:rFonts w:cs="Arial"/>
                <w:spacing w:val="-8"/>
                <w:lang w:eastAsia="en-GB"/>
              </w:rPr>
              <w:t xml:space="preserve"> </w:t>
            </w:r>
            <w:r w:rsidRPr="00EF654F">
              <w:rPr>
                <w:rFonts w:cs="Arial"/>
                <w:spacing w:val="-1"/>
                <w:lang w:eastAsia="en-GB"/>
              </w:rPr>
              <w:t>materials</w:t>
            </w:r>
            <w:r w:rsidRPr="00EF654F">
              <w:rPr>
                <w:rFonts w:cs="Arial"/>
                <w:spacing w:val="-8"/>
                <w:lang w:eastAsia="en-GB"/>
              </w:rPr>
              <w:t xml:space="preserve"> </w:t>
            </w:r>
            <w:r w:rsidRPr="00EF654F">
              <w:rPr>
                <w:rFonts w:cs="Arial"/>
                <w:lang w:eastAsia="en-GB"/>
              </w:rPr>
              <w:t>at</w:t>
            </w:r>
            <w:r w:rsidRPr="00EF654F">
              <w:rPr>
                <w:rFonts w:cs="Arial"/>
                <w:spacing w:val="-9"/>
                <w:lang w:eastAsia="en-GB"/>
              </w:rPr>
              <w:t xml:space="preserve"> </w:t>
            </w:r>
            <w:r w:rsidRPr="00EF654F">
              <w:rPr>
                <w:rFonts w:cs="Arial"/>
                <w:lang w:eastAsia="en-GB"/>
              </w:rPr>
              <w:t>all</w:t>
            </w:r>
            <w:r w:rsidRPr="00EF654F">
              <w:rPr>
                <w:rFonts w:cs="Arial"/>
                <w:spacing w:val="39"/>
                <w:w w:val="99"/>
                <w:lang w:eastAsia="en-GB"/>
              </w:rPr>
              <w:t xml:space="preserve"> </w:t>
            </w:r>
            <w:r w:rsidRPr="00EF654F">
              <w:rPr>
                <w:rFonts w:cs="Arial"/>
                <w:lang w:eastAsia="en-GB"/>
              </w:rPr>
              <w:t>times</w:t>
            </w:r>
            <w:proofErr w:type="gramEnd"/>
            <w:r w:rsidRPr="00EF654F">
              <w:rPr>
                <w:rFonts w:cs="Arial"/>
                <w:lang w:eastAsia="en-GB"/>
              </w:rPr>
              <w:t>?</w:t>
            </w:r>
          </w:p>
          <w:p w14:paraId="599330DA" w14:textId="77777777" w:rsidR="001B3F53" w:rsidRPr="00EF654F" w:rsidRDefault="001B3F53" w:rsidP="005E2BE7">
            <w:pPr>
              <w:widowControl w:val="0"/>
              <w:kinsoku w:val="0"/>
              <w:overflowPunct w:val="0"/>
              <w:autoSpaceDE w:val="0"/>
              <w:autoSpaceDN w:val="0"/>
              <w:adjustRightInd w:val="0"/>
              <w:ind w:left="151"/>
              <w:rPr>
                <w:rFonts w:ascii="Times New Roman" w:hAnsi="Times New Roman"/>
                <w:lang w:eastAsia="en-GB"/>
              </w:rPr>
            </w:pPr>
          </w:p>
          <w:p w14:paraId="7EC5EFF0" w14:textId="706C970C" w:rsidR="001B3F53" w:rsidRPr="00EF654F" w:rsidRDefault="001B3F53" w:rsidP="005E2BE7">
            <w:pPr>
              <w:widowControl w:val="0"/>
              <w:tabs>
                <w:tab w:val="left" w:pos="1184"/>
              </w:tabs>
              <w:kinsoku w:val="0"/>
              <w:overflowPunct w:val="0"/>
              <w:autoSpaceDE w:val="0"/>
              <w:autoSpaceDN w:val="0"/>
              <w:adjustRightInd w:val="0"/>
              <w:ind w:left="151"/>
              <w:rPr>
                <w:rFonts w:ascii="Times New Roman" w:hAnsi="Times New Roman"/>
                <w:lang w:eastAsia="en-GB"/>
              </w:rPr>
            </w:pPr>
            <w:r w:rsidRPr="00EF654F">
              <w:rPr>
                <w:rFonts w:cs="Arial"/>
                <w:spacing w:val="-1"/>
                <w:w w:val="95"/>
                <w:lang w:eastAsia="en-GB"/>
              </w:rPr>
              <w:t>Yes</w:t>
            </w:r>
            <w:r w:rsidRPr="00EF654F">
              <w:rPr>
                <w:rFonts w:cs="Arial"/>
                <w:spacing w:val="-36"/>
                <w:w w:val="95"/>
                <w:lang w:eastAsia="en-GB"/>
              </w:rPr>
              <w:t xml:space="preserve"> </w:t>
            </w:r>
            <w:r>
              <w:rPr>
                <w:noProof/>
              </w:rPr>
              <mc:AlternateContent>
                <mc:Choice Requires="wpg">
                  <w:drawing>
                    <wp:inline distT="0" distB="0" distL="0" distR="0" wp14:anchorId="6B5D00C6" wp14:editId="43034B4D">
                      <wp:extent cx="175260" cy="114300"/>
                      <wp:effectExtent l="13335" t="10795" r="11430" b="8255"/>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21" name="Freeform 75"/>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76"/>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77"/>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8"/>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79"/>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D23FEAB" id="Group 120"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">
                      <v:shape id="Freeform 75"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" path="m,1754r2834,l2834,,,,,1754xe" stroked="f">
                        <v:path arrowok="t" o:connecttype="custom" o:connectlocs="0,1754;2834,1754;2834,0;0,0;0,1754" o:connectangles="0,0,0,0,0"/>
                      </v:shape>
                      <v:shape id="Freeform 76"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" path="m,l2834,e" filled="f" strokeweight="1.1pt">
                        <v:path arrowok="t" o:connecttype="custom" o:connectlocs="0,0;2834,0" o:connectangles="0,0"/>
                      </v:shape>
                      <v:shape id="Freeform 77"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" path="m,l,1716e" filled="f" strokeweight=".37392mm">
                        <v:path arrowok="t" o:connecttype="custom" o:connectlocs="0,0;0,1716" o:connectangles="0,0"/>
                      </v:shape>
                      <v:shape id="Freeform 78"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" path="m,l2834,e" filled="f" strokeweight=".35275mm">
                        <v:path arrowok="t" o:connecttype="custom" o:connectlocs="0,0;2834,0" o:connectangles="0,0"/>
                      </v:shape>
                      <v:shape id="Freeform 79"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" path="m,l,1715e" filled="f" strokeweight=".37392mm">
                        <v:path arrowok="t" o:connecttype="custom" o:connectlocs="0,0;0,1715" o:connectangles="0,0"/>
                      </v:shape>
                      <w10:anchorlock/>
                    </v:group>
                  </w:pict>
                </mc:Fallback>
              </mc:AlternateContent>
            </w:r>
            <w:r>
              <w:rPr>
                <w:rFonts w:cs="Arial"/>
                <w:spacing w:val="-36"/>
                <w:w w:val="95"/>
                <w:lang w:eastAsia="en-GB"/>
              </w:rPr>
              <w:tab/>
            </w:r>
            <w:r w:rsidRPr="00EF654F">
              <w:rPr>
                <w:rFonts w:cs="Arial"/>
                <w:spacing w:val="-1"/>
                <w:w w:val="95"/>
                <w:lang w:eastAsia="en-GB"/>
              </w:rPr>
              <w:t>No</w:t>
            </w:r>
            <w:r w:rsidRPr="00EF654F">
              <w:rPr>
                <w:rFonts w:cs="Arial"/>
                <w:spacing w:val="-39"/>
                <w:w w:val="95"/>
                <w:lang w:eastAsia="en-GB"/>
              </w:rPr>
              <w:t xml:space="preserve"> </w:t>
            </w:r>
            <w:r>
              <w:rPr>
                <w:noProof/>
              </w:rPr>
              <mc:AlternateContent>
                <mc:Choice Requires="wpg">
                  <w:drawing>
                    <wp:inline distT="0" distB="0" distL="0" distR="0" wp14:anchorId="69F3961A" wp14:editId="4BE11F47">
                      <wp:extent cx="175260" cy="114300"/>
                      <wp:effectExtent l="12700" t="10795" r="12065" b="825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260" cy="114300"/>
                                <a:chOff x="0" y="0"/>
                                <a:chExt cx="2857" cy="1756"/>
                              </a:xfrm>
                            </wpg:grpSpPr>
                            <wps:wsp>
                              <wps:cNvPr id="115" name="Freeform 81"/>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82"/>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83"/>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84"/>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85"/>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F5D316" id="Group 114" o:spid="_x0000_s1026" style="width:13.8pt;height:9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">
                      <v:shape id="Freeform 81"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" path="m,1754r2834,l2834,,,,,1754xe" stroked="f">
                        <v:path arrowok="t" o:connecttype="custom" o:connectlocs="0,1754;2834,1754;2834,0;0,0;0,1754" o:connectangles="0,0,0,0,0"/>
                      </v:shape>
                      <v:shape id="Freeform 82"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" path="m,l2834,e" filled="f" strokeweight="1.1pt">
                        <v:path arrowok="t" o:connecttype="custom" o:connectlocs="0,0;2834,0" o:connectangles="0,0"/>
                      </v:shape>
                      <v:shape id="Freeform 83"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" path="m,l,1716e" filled="f" strokeweight=".37392mm">
                        <v:path arrowok="t" o:connecttype="custom" o:connectlocs="0,0;0,1716" o:connectangles="0,0"/>
                      </v:shape>
                      <v:shape id="Freeform 84"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" path="m,l2834,e" filled="f" strokeweight=".35275mm">
                        <v:path arrowok="t" o:connecttype="custom" o:connectlocs="0,0;2834,0" o:connectangles="0,0"/>
                      </v:shape>
                      <v:shape id="Freeform 85"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" path="m,l,1715e" filled="f" strokeweight=".37392mm">
                        <v:path arrowok="t" o:connecttype="custom" o:connectlocs="0,0;0,1715" o:connectangles="0,0"/>
                      </v:shape>
                      <w10:anchorlock/>
                    </v:group>
                  </w:pict>
                </mc:Fallback>
              </mc:AlternateContent>
            </w:r>
          </w:p>
        </w:tc>
      </w:tr>
      <w:tr w:rsidR="001B3F53" w:rsidRPr="00EF654F" w14:paraId="79A57EBA" w14:textId="77777777" w:rsidTr="005E2BE7">
        <w:trPr>
          <w:trHeight w:hRule="exact" w:val="454"/>
        </w:trPr>
        <w:tc>
          <w:tcPr>
            <w:tcW w:w="11266" w:type="dxa"/>
            <w:gridSpan w:val="3"/>
            <w:tcBorders>
              <w:top w:val="single" w:sz="17" w:space="0" w:color="FFFFFF"/>
              <w:left w:val="single" w:sz="17" w:space="0" w:color="FFFFFF"/>
              <w:bottom w:val="single" w:sz="17" w:space="0" w:color="FFFFFF"/>
              <w:right w:val="single" w:sz="17" w:space="0" w:color="FFFFFF"/>
            </w:tcBorders>
            <w:shd w:val="clear" w:color="auto" w:fill="FF9898"/>
          </w:tcPr>
          <w:p w14:paraId="392C7587" w14:textId="77777777" w:rsidR="001B3F53" w:rsidRPr="00EF654F" w:rsidRDefault="001B3F53" w:rsidP="005E2BE7">
            <w:pPr>
              <w:widowControl w:val="0"/>
              <w:kinsoku w:val="0"/>
              <w:overflowPunct w:val="0"/>
              <w:autoSpaceDE w:val="0"/>
              <w:autoSpaceDN w:val="0"/>
              <w:adjustRightInd w:val="0"/>
              <w:spacing w:before="52"/>
              <w:rPr>
                <w:rFonts w:ascii="Times New Roman" w:hAnsi="Times New Roman"/>
                <w:lang w:eastAsia="en-GB"/>
              </w:rPr>
            </w:pPr>
            <w:r>
              <w:rPr>
                <w:rFonts w:cs="Arial"/>
                <w:b/>
                <w:bCs/>
                <w:spacing w:val="-1"/>
                <w:lang w:eastAsia="en-GB"/>
              </w:rPr>
              <w:t xml:space="preserve">  </w:t>
            </w:r>
            <w:r w:rsidRPr="00EF654F">
              <w:rPr>
                <w:rFonts w:cs="Arial"/>
                <w:b/>
                <w:bCs/>
                <w:spacing w:val="-1"/>
                <w:lang w:eastAsia="en-GB"/>
              </w:rPr>
              <w:t>Ventilation</w:t>
            </w:r>
          </w:p>
        </w:tc>
      </w:tr>
      <w:tr w:rsidR="001B3F53" w:rsidRPr="00EF654F" w14:paraId="322CF80E" w14:textId="77777777" w:rsidTr="005E2BE7">
        <w:trPr>
          <w:trHeight w:hRule="exact" w:val="3190"/>
        </w:trPr>
        <w:tc>
          <w:tcPr>
            <w:tcW w:w="4159" w:type="dxa"/>
            <w:tcBorders>
              <w:top w:val="single" w:sz="17" w:space="0" w:color="FFFFFF"/>
              <w:left w:val="single" w:sz="17" w:space="0" w:color="FFFFFF"/>
              <w:bottom w:val="single" w:sz="17" w:space="0" w:color="FFFFFF"/>
              <w:right w:val="single" w:sz="17" w:space="0" w:color="FFFFFF"/>
            </w:tcBorders>
            <w:shd w:val="clear" w:color="auto" w:fill="FF9898"/>
          </w:tcPr>
          <w:p w14:paraId="5CFB98BC" w14:textId="77777777" w:rsidR="001B3F53" w:rsidRPr="00EF654F" w:rsidRDefault="001B3F53" w:rsidP="005E2BE7">
            <w:pPr>
              <w:widowControl w:val="0"/>
              <w:kinsoku w:val="0"/>
              <w:overflowPunct w:val="0"/>
              <w:autoSpaceDE w:val="0"/>
              <w:autoSpaceDN w:val="0"/>
              <w:adjustRightInd w:val="0"/>
              <w:spacing w:before="52"/>
              <w:ind w:left="201"/>
              <w:rPr>
                <w:rFonts w:cs="Arial"/>
                <w:lang w:eastAsia="en-GB"/>
              </w:rPr>
            </w:pPr>
            <w:r w:rsidRPr="00EF654F">
              <w:rPr>
                <w:rFonts w:cs="Arial"/>
                <w:lang w:eastAsia="en-GB"/>
              </w:rPr>
              <w:t>If</w:t>
            </w:r>
            <w:r w:rsidRPr="00EF654F">
              <w:rPr>
                <w:rFonts w:cs="Arial"/>
                <w:spacing w:val="-4"/>
                <w:lang w:eastAsia="en-GB"/>
              </w:rPr>
              <w:t xml:space="preserve"> </w:t>
            </w:r>
            <w:r w:rsidRPr="00EF654F">
              <w:rPr>
                <w:rFonts w:cs="Arial"/>
                <w:lang w:eastAsia="en-GB"/>
              </w:rPr>
              <w:t>appliances</w:t>
            </w:r>
            <w:r w:rsidRPr="00EF654F">
              <w:rPr>
                <w:rFonts w:cs="Arial"/>
                <w:spacing w:val="-7"/>
                <w:lang w:eastAsia="en-GB"/>
              </w:rPr>
              <w:t xml:space="preserve"> </w:t>
            </w:r>
            <w:r w:rsidRPr="00EF654F">
              <w:rPr>
                <w:rFonts w:cs="Arial"/>
                <w:lang w:eastAsia="en-GB"/>
              </w:rPr>
              <w:t>are</w:t>
            </w:r>
            <w:r w:rsidRPr="00EF654F">
              <w:rPr>
                <w:rFonts w:cs="Arial"/>
                <w:spacing w:val="-6"/>
                <w:lang w:eastAsia="en-GB"/>
              </w:rPr>
              <w:t xml:space="preserve"> </w:t>
            </w:r>
            <w:r w:rsidRPr="00EF654F">
              <w:rPr>
                <w:rFonts w:cs="Arial"/>
                <w:lang w:eastAsia="en-GB"/>
              </w:rPr>
              <w:t>not</w:t>
            </w:r>
            <w:r w:rsidRPr="00EF654F">
              <w:rPr>
                <w:rFonts w:cs="Arial"/>
                <w:spacing w:val="-6"/>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open</w:t>
            </w:r>
            <w:r w:rsidRPr="00EF654F">
              <w:rPr>
                <w:rFonts w:cs="Arial"/>
                <w:spacing w:val="-5"/>
                <w:lang w:eastAsia="en-GB"/>
              </w:rPr>
              <w:t xml:space="preserve"> </w:t>
            </w:r>
            <w:r w:rsidRPr="00EF654F">
              <w:rPr>
                <w:rFonts w:cs="Arial"/>
                <w:lang w:eastAsia="en-GB"/>
              </w:rPr>
              <w:t>air</w:t>
            </w:r>
          </w:p>
          <w:p w14:paraId="3B1F452E" w14:textId="77777777" w:rsidR="001B3F53" w:rsidRPr="00EF654F" w:rsidRDefault="001B3F53" w:rsidP="005E2BE7">
            <w:pPr>
              <w:widowControl w:val="0"/>
              <w:kinsoku w:val="0"/>
              <w:overflowPunct w:val="0"/>
              <w:autoSpaceDE w:val="0"/>
              <w:autoSpaceDN w:val="0"/>
              <w:adjustRightInd w:val="0"/>
              <w:ind w:left="201" w:right="71"/>
              <w:rPr>
                <w:rFonts w:cs="Arial"/>
                <w:lang w:eastAsia="en-GB"/>
              </w:rPr>
            </w:pPr>
            <w:r w:rsidRPr="00EF654F">
              <w:rPr>
                <w:rFonts w:cs="Arial"/>
                <w:spacing w:val="-1"/>
                <w:lang w:eastAsia="en-GB"/>
              </w:rPr>
              <w:t>e.g.</w:t>
            </w:r>
            <w:r w:rsidRPr="00EF654F">
              <w:rPr>
                <w:rFonts w:cs="Arial"/>
                <w:spacing w:val="-5"/>
                <w:lang w:eastAsia="en-GB"/>
              </w:rPr>
              <w:t xml:space="preserve"> </w:t>
            </w:r>
            <w:r w:rsidRPr="00EF654F">
              <w:rPr>
                <w:rFonts w:cs="Arial"/>
                <w:spacing w:val="-1"/>
                <w:lang w:eastAsia="en-GB"/>
              </w:rPr>
              <w:t>in</w:t>
            </w:r>
            <w:r w:rsidRPr="00EF654F">
              <w:rPr>
                <w:rFonts w:cs="Arial"/>
                <w:spacing w:val="-4"/>
                <w:lang w:eastAsia="en-GB"/>
              </w:rPr>
              <w:t xml:space="preserve"> </w:t>
            </w:r>
            <w:r w:rsidRPr="00EF654F">
              <w:rPr>
                <w:rFonts w:cs="Arial"/>
                <w:spacing w:val="-1"/>
                <w:lang w:eastAsia="en-GB"/>
              </w:rPr>
              <w:t>tents,</w:t>
            </w:r>
            <w:r w:rsidRPr="00EF654F">
              <w:rPr>
                <w:rFonts w:cs="Arial"/>
                <w:spacing w:val="-7"/>
                <w:lang w:eastAsia="en-GB"/>
              </w:rPr>
              <w:t xml:space="preserve"> </w:t>
            </w:r>
            <w:r w:rsidRPr="00EF654F">
              <w:rPr>
                <w:rFonts w:cs="Arial"/>
                <w:spacing w:val="-1"/>
                <w:lang w:eastAsia="en-GB"/>
              </w:rPr>
              <w:t>marquees,</w:t>
            </w:r>
            <w:r w:rsidRPr="00EF654F">
              <w:rPr>
                <w:rFonts w:cs="Arial"/>
                <w:spacing w:val="-4"/>
                <w:lang w:eastAsia="en-GB"/>
              </w:rPr>
              <w:t xml:space="preserve"> </w:t>
            </w:r>
            <w:r w:rsidRPr="00EF654F">
              <w:rPr>
                <w:rFonts w:cs="Arial"/>
                <w:lang w:eastAsia="en-GB"/>
              </w:rPr>
              <w:t>huts</w:t>
            </w:r>
            <w:r w:rsidRPr="00EF654F">
              <w:rPr>
                <w:rFonts w:cs="Arial"/>
                <w:spacing w:val="-7"/>
                <w:lang w:eastAsia="en-GB"/>
              </w:rPr>
              <w:t xml:space="preserve"> </w:t>
            </w:r>
            <w:r w:rsidRPr="00EF654F">
              <w:rPr>
                <w:rFonts w:cs="Arial"/>
                <w:spacing w:val="-1"/>
                <w:lang w:eastAsia="en-GB"/>
              </w:rPr>
              <w:t>then</w:t>
            </w:r>
            <w:r w:rsidRPr="00EF654F">
              <w:rPr>
                <w:rFonts w:cs="Arial"/>
                <w:spacing w:val="-4"/>
                <w:lang w:eastAsia="en-GB"/>
              </w:rPr>
              <w:t xml:space="preserve"> </w:t>
            </w:r>
            <w:r w:rsidRPr="00EF654F">
              <w:rPr>
                <w:rFonts w:cs="Arial"/>
                <w:spacing w:val="-1"/>
                <w:lang w:eastAsia="en-GB"/>
              </w:rPr>
              <w:t>it</w:t>
            </w:r>
            <w:r w:rsidRPr="00EF654F">
              <w:rPr>
                <w:rFonts w:cs="Arial"/>
                <w:spacing w:val="-4"/>
                <w:lang w:eastAsia="en-GB"/>
              </w:rPr>
              <w:t xml:space="preserve"> </w:t>
            </w:r>
            <w:r w:rsidRPr="00EF654F">
              <w:rPr>
                <w:rFonts w:cs="Arial"/>
                <w:spacing w:val="-1"/>
                <w:lang w:eastAsia="en-GB"/>
              </w:rPr>
              <w:t>is</w:t>
            </w:r>
            <w:r w:rsidRPr="00EF654F">
              <w:rPr>
                <w:rFonts w:cs="Arial"/>
                <w:spacing w:val="43"/>
                <w:w w:val="99"/>
                <w:lang w:eastAsia="en-GB"/>
              </w:rPr>
              <w:t xml:space="preserve"> </w:t>
            </w:r>
            <w:r w:rsidRPr="00EF654F">
              <w:rPr>
                <w:rFonts w:cs="Arial"/>
                <w:lang w:eastAsia="en-GB"/>
              </w:rPr>
              <w:t>essential</w:t>
            </w:r>
            <w:r w:rsidRPr="00EF654F">
              <w:rPr>
                <w:rFonts w:cs="Arial"/>
                <w:spacing w:val="-9"/>
                <w:lang w:eastAsia="en-GB"/>
              </w:rPr>
              <w:t xml:space="preserve"> </w:t>
            </w:r>
            <w:r w:rsidRPr="00EF654F">
              <w:rPr>
                <w:rFonts w:cs="Arial"/>
                <w:lang w:eastAsia="en-GB"/>
              </w:rPr>
              <w:t>to</w:t>
            </w:r>
            <w:r w:rsidRPr="00EF654F">
              <w:rPr>
                <w:rFonts w:cs="Arial"/>
                <w:spacing w:val="-9"/>
                <w:lang w:eastAsia="en-GB"/>
              </w:rPr>
              <w:t xml:space="preserve"> </w:t>
            </w:r>
            <w:r w:rsidRPr="00EF654F">
              <w:rPr>
                <w:rFonts w:cs="Arial"/>
                <w:spacing w:val="-1"/>
                <w:lang w:eastAsia="en-GB"/>
              </w:rPr>
              <w:t>ensure</w:t>
            </w:r>
            <w:r w:rsidRPr="00EF654F">
              <w:rPr>
                <w:rFonts w:cs="Arial"/>
                <w:spacing w:val="-8"/>
                <w:lang w:eastAsia="en-GB"/>
              </w:rPr>
              <w:t xml:space="preserve"> </w:t>
            </w:r>
            <w:proofErr w:type="gramStart"/>
            <w:r w:rsidRPr="00EF654F">
              <w:rPr>
                <w:rFonts w:cs="Arial"/>
                <w:spacing w:val="-1"/>
                <w:lang w:eastAsia="en-GB"/>
              </w:rPr>
              <w:t>sufficient</w:t>
            </w:r>
            <w:proofErr w:type="gramEnd"/>
            <w:r w:rsidRPr="00EF654F">
              <w:rPr>
                <w:rFonts w:cs="Arial"/>
                <w:spacing w:val="-10"/>
                <w:lang w:eastAsia="en-GB"/>
              </w:rPr>
              <w:t xml:space="preserve"> </w:t>
            </w:r>
            <w:r w:rsidRPr="00EF654F">
              <w:rPr>
                <w:rFonts w:cs="Arial"/>
                <w:spacing w:val="-1"/>
                <w:lang w:eastAsia="en-GB"/>
              </w:rPr>
              <w:t>fixed</w:t>
            </w:r>
            <w:r w:rsidRPr="00EF654F">
              <w:rPr>
                <w:rFonts w:cs="Arial"/>
                <w:spacing w:val="35"/>
                <w:w w:val="99"/>
                <w:lang w:eastAsia="en-GB"/>
              </w:rPr>
              <w:t xml:space="preserve"> </w:t>
            </w:r>
            <w:r w:rsidRPr="00EF654F">
              <w:rPr>
                <w:rFonts w:cs="Arial"/>
                <w:spacing w:val="-1"/>
                <w:lang w:eastAsia="en-GB"/>
              </w:rPr>
              <w:t>ventilation</w:t>
            </w:r>
            <w:r w:rsidRPr="00EF654F">
              <w:rPr>
                <w:rFonts w:cs="Arial"/>
                <w:spacing w:val="-7"/>
                <w:lang w:eastAsia="en-GB"/>
              </w:rPr>
              <w:t xml:space="preserve"> </w:t>
            </w:r>
            <w:r w:rsidRPr="00EF654F">
              <w:rPr>
                <w:rFonts w:cs="Arial"/>
                <w:spacing w:val="-1"/>
                <w:lang w:eastAsia="en-GB"/>
              </w:rPr>
              <w:t>is</w:t>
            </w:r>
            <w:r w:rsidRPr="00EF654F">
              <w:rPr>
                <w:rFonts w:cs="Arial"/>
                <w:spacing w:val="53"/>
                <w:lang w:eastAsia="en-GB"/>
              </w:rPr>
              <w:t xml:space="preserve"> </w:t>
            </w:r>
            <w:r w:rsidRPr="00EF654F">
              <w:rPr>
                <w:rFonts w:cs="Arial"/>
                <w:spacing w:val="-1"/>
                <w:lang w:eastAsia="en-GB"/>
              </w:rPr>
              <w:t>provided.</w:t>
            </w:r>
          </w:p>
          <w:p w14:paraId="39ADCA3B" w14:textId="77777777" w:rsidR="001B3F53" w:rsidRPr="00EF654F" w:rsidRDefault="001B3F53" w:rsidP="005E2BE7">
            <w:pPr>
              <w:widowControl w:val="0"/>
              <w:kinsoku w:val="0"/>
              <w:overflowPunct w:val="0"/>
              <w:autoSpaceDE w:val="0"/>
              <w:autoSpaceDN w:val="0"/>
              <w:adjustRightInd w:val="0"/>
              <w:ind w:left="201"/>
              <w:rPr>
                <w:rFonts w:ascii="Times New Roman" w:hAnsi="Times New Roman"/>
                <w:lang w:eastAsia="en-GB"/>
              </w:rPr>
            </w:pPr>
          </w:p>
          <w:p w14:paraId="5B340F13" w14:textId="77777777" w:rsidR="001B3F53" w:rsidRPr="00EF654F" w:rsidRDefault="001B3F53" w:rsidP="005E2BE7">
            <w:pPr>
              <w:widowControl w:val="0"/>
              <w:kinsoku w:val="0"/>
              <w:overflowPunct w:val="0"/>
              <w:autoSpaceDE w:val="0"/>
              <w:autoSpaceDN w:val="0"/>
              <w:adjustRightInd w:val="0"/>
              <w:ind w:left="201" w:right="57"/>
              <w:rPr>
                <w:rFonts w:cs="Arial"/>
                <w:lang w:eastAsia="en-GB"/>
              </w:rPr>
            </w:pPr>
            <w:r w:rsidRPr="00EF654F">
              <w:rPr>
                <w:rFonts w:cs="Arial"/>
                <w:lang w:eastAsia="en-GB"/>
              </w:rPr>
              <w:t>The</w:t>
            </w:r>
            <w:r w:rsidRPr="00EF654F">
              <w:rPr>
                <w:rFonts w:cs="Arial"/>
                <w:spacing w:val="-6"/>
                <w:lang w:eastAsia="en-GB"/>
              </w:rPr>
              <w:t xml:space="preserve"> </w:t>
            </w:r>
            <w:r w:rsidRPr="00EF654F">
              <w:rPr>
                <w:rFonts w:cs="Arial"/>
                <w:lang w:eastAsia="en-GB"/>
              </w:rPr>
              <w:t>front</w:t>
            </w:r>
            <w:r w:rsidRPr="00EF654F">
              <w:rPr>
                <w:rFonts w:cs="Arial"/>
                <w:spacing w:val="-5"/>
                <w:lang w:eastAsia="en-GB"/>
              </w:rPr>
              <w:t xml:space="preserve"> </w:t>
            </w:r>
            <w:r w:rsidRPr="00EF654F">
              <w:rPr>
                <w:rFonts w:cs="Arial"/>
                <w:spacing w:val="-1"/>
                <w:lang w:eastAsia="en-GB"/>
              </w:rPr>
              <w:t>opening</w:t>
            </w:r>
            <w:r w:rsidRPr="00EF654F">
              <w:rPr>
                <w:rFonts w:cs="Arial"/>
                <w:spacing w:val="-6"/>
                <w:lang w:eastAsia="en-GB"/>
              </w:rPr>
              <w:t xml:space="preserve"> </w:t>
            </w:r>
            <w:r w:rsidRPr="00EF654F">
              <w:rPr>
                <w:rFonts w:cs="Arial"/>
                <w:spacing w:val="-1"/>
                <w:lang w:eastAsia="en-GB"/>
              </w:rPr>
              <w:t>of</w:t>
            </w:r>
            <w:r w:rsidRPr="00EF654F">
              <w:rPr>
                <w:rFonts w:cs="Arial"/>
                <w:spacing w:val="-2"/>
                <w:lang w:eastAsia="en-GB"/>
              </w:rPr>
              <w:t xml:space="preserve"> </w:t>
            </w:r>
            <w:r w:rsidRPr="00EF654F">
              <w:rPr>
                <w:rFonts w:cs="Arial"/>
                <w:lang w:eastAsia="en-GB"/>
              </w:rPr>
              <w:t>a</w:t>
            </w:r>
            <w:r w:rsidRPr="00EF654F">
              <w:rPr>
                <w:rFonts w:cs="Arial"/>
                <w:spacing w:val="-9"/>
                <w:lang w:eastAsia="en-GB"/>
              </w:rPr>
              <w:t xml:space="preserve"> </w:t>
            </w:r>
            <w:r w:rsidRPr="00EF654F">
              <w:rPr>
                <w:rFonts w:cs="Arial"/>
                <w:lang w:eastAsia="en-GB"/>
              </w:rPr>
              <w:t>marquee</w:t>
            </w:r>
            <w:r w:rsidRPr="00EF654F">
              <w:rPr>
                <w:rFonts w:cs="Arial"/>
                <w:spacing w:val="-6"/>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lang w:eastAsia="en-GB"/>
              </w:rPr>
              <w:t>not</w:t>
            </w:r>
            <w:r w:rsidRPr="00EF654F">
              <w:rPr>
                <w:rFonts w:cs="Arial"/>
                <w:spacing w:val="29"/>
                <w:w w:val="99"/>
                <w:lang w:eastAsia="en-GB"/>
              </w:rPr>
              <w:t xml:space="preserve"> </w:t>
            </w:r>
            <w:r w:rsidRPr="00EF654F">
              <w:rPr>
                <w:rFonts w:cs="Arial"/>
                <w:spacing w:val="-1"/>
                <w:lang w:eastAsia="en-GB"/>
              </w:rPr>
              <w:t>deemed</w:t>
            </w:r>
            <w:r w:rsidRPr="00EF654F">
              <w:rPr>
                <w:rFonts w:cs="Arial"/>
                <w:spacing w:val="-8"/>
                <w:lang w:eastAsia="en-GB"/>
              </w:rPr>
              <w:t xml:space="preserve"> </w:t>
            </w:r>
            <w:r w:rsidRPr="00EF654F">
              <w:rPr>
                <w:rFonts w:cs="Arial"/>
                <w:lang w:eastAsia="en-GB"/>
              </w:rPr>
              <w:t>to</w:t>
            </w:r>
            <w:r w:rsidRPr="00EF654F">
              <w:rPr>
                <w:rFonts w:cs="Arial"/>
                <w:spacing w:val="-10"/>
                <w:lang w:eastAsia="en-GB"/>
              </w:rPr>
              <w:t xml:space="preserve"> </w:t>
            </w:r>
            <w:r w:rsidRPr="00EF654F">
              <w:rPr>
                <w:rFonts w:cs="Arial"/>
                <w:lang w:eastAsia="en-GB"/>
              </w:rPr>
              <w:t>be</w:t>
            </w:r>
            <w:r w:rsidRPr="00EF654F">
              <w:rPr>
                <w:rFonts w:cs="Arial"/>
                <w:spacing w:val="-9"/>
                <w:lang w:eastAsia="en-GB"/>
              </w:rPr>
              <w:t xml:space="preserve"> </w:t>
            </w:r>
            <w:r w:rsidRPr="00EF654F">
              <w:rPr>
                <w:rFonts w:cs="Arial"/>
                <w:spacing w:val="-1"/>
                <w:lang w:eastAsia="en-GB"/>
              </w:rPr>
              <w:t>adequate</w:t>
            </w:r>
            <w:r w:rsidRPr="00EF654F">
              <w:rPr>
                <w:rFonts w:cs="Arial"/>
                <w:spacing w:val="-8"/>
                <w:lang w:eastAsia="en-GB"/>
              </w:rPr>
              <w:t xml:space="preserve"> </w:t>
            </w:r>
            <w:r w:rsidRPr="00EF654F">
              <w:rPr>
                <w:rFonts w:cs="Arial"/>
                <w:spacing w:val="-1"/>
                <w:lang w:eastAsia="en-GB"/>
              </w:rPr>
              <w:t>ventilation.</w:t>
            </w:r>
          </w:p>
          <w:p w14:paraId="77333D57" w14:textId="77777777" w:rsidR="001B3F53" w:rsidRPr="00EF654F" w:rsidRDefault="001B3F53" w:rsidP="005E2BE7">
            <w:pPr>
              <w:widowControl w:val="0"/>
              <w:kinsoku w:val="0"/>
              <w:overflowPunct w:val="0"/>
              <w:autoSpaceDE w:val="0"/>
              <w:autoSpaceDN w:val="0"/>
              <w:adjustRightInd w:val="0"/>
              <w:ind w:left="201" w:right="671"/>
              <w:rPr>
                <w:rFonts w:ascii="Times New Roman" w:hAnsi="Times New Roman"/>
                <w:lang w:eastAsia="en-GB"/>
              </w:rPr>
            </w:pPr>
            <w:r w:rsidRPr="00EF654F">
              <w:rPr>
                <w:rFonts w:cs="Arial"/>
                <w:lang w:eastAsia="en-GB"/>
              </w:rPr>
              <w:t>Separate</w:t>
            </w:r>
            <w:r w:rsidRPr="00EF654F">
              <w:rPr>
                <w:rFonts w:cs="Arial"/>
                <w:spacing w:val="-8"/>
                <w:lang w:eastAsia="en-GB"/>
              </w:rPr>
              <w:t xml:space="preserve"> </w:t>
            </w:r>
            <w:r w:rsidRPr="00EF654F">
              <w:rPr>
                <w:rFonts w:cs="Arial"/>
                <w:spacing w:val="-1"/>
                <w:lang w:eastAsia="en-GB"/>
              </w:rPr>
              <w:t>fixed</w:t>
            </w:r>
            <w:r w:rsidRPr="00EF654F">
              <w:rPr>
                <w:rFonts w:cs="Arial"/>
                <w:spacing w:val="-6"/>
                <w:lang w:eastAsia="en-GB"/>
              </w:rPr>
              <w:t xml:space="preserve"> </w:t>
            </w:r>
            <w:r w:rsidRPr="00EF654F">
              <w:rPr>
                <w:rFonts w:cs="Arial"/>
                <w:spacing w:val="-1"/>
                <w:lang w:eastAsia="en-GB"/>
              </w:rPr>
              <w:t>grills</w:t>
            </w:r>
            <w:r w:rsidRPr="00EF654F">
              <w:rPr>
                <w:rFonts w:cs="Arial"/>
                <w:spacing w:val="-7"/>
                <w:lang w:eastAsia="en-GB"/>
              </w:rPr>
              <w:t xml:space="preserve"> </w:t>
            </w:r>
            <w:r w:rsidRPr="00EF654F">
              <w:rPr>
                <w:rFonts w:cs="Arial"/>
                <w:lang w:eastAsia="en-GB"/>
              </w:rPr>
              <w:t>must</w:t>
            </w:r>
            <w:r w:rsidRPr="00EF654F">
              <w:rPr>
                <w:rFonts w:cs="Arial"/>
                <w:spacing w:val="-6"/>
                <w:lang w:eastAsia="en-GB"/>
              </w:rPr>
              <w:t xml:space="preserve"> </w:t>
            </w:r>
            <w:r w:rsidRPr="00EF654F">
              <w:rPr>
                <w:rFonts w:cs="Arial"/>
                <w:spacing w:val="-1"/>
                <w:lang w:eastAsia="en-GB"/>
              </w:rPr>
              <w:t>be</w:t>
            </w:r>
            <w:r w:rsidRPr="00EF654F">
              <w:rPr>
                <w:rFonts w:cs="Arial"/>
                <w:spacing w:val="25"/>
                <w:w w:val="99"/>
                <w:lang w:eastAsia="en-GB"/>
              </w:rPr>
              <w:t xml:space="preserve"> </w:t>
            </w:r>
            <w:r w:rsidRPr="00EF654F">
              <w:rPr>
                <w:rFonts w:cs="Arial"/>
                <w:spacing w:val="-1"/>
                <w:lang w:eastAsia="en-GB"/>
              </w:rPr>
              <w:t>provided</w:t>
            </w:r>
            <w:r w:rsidRPr="00EF654F">
              <w:rPr>
                <w:rFonts w:cs="Arial"/>
                <w:spacing w:val="-5"/>
                <w:lang w:eastAsia="en-GB"/>
              </w:rPr>
              <w:t xml:space="preserve"> </w:t>
            </w:r>
            <w:r w:rsidRPr="00EF654F">
              <w:rPr>
                <w:rFonts w:cs="Arial"/>
                <w:lang w:eastAsia="en-GB"/>
              </w:rPr>
              <w:t>to</w:t>
            </w:r>
            <w:r w:rsidRPr="00EF654F">
              <w:rPr>
                <w:rFonts w:cs="Arial"/>
                <w:spacing w:val="-5"/>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spacing w:val="-1"/>
                <w:lang w:eastAsia="en-GB"/>
              </w:rPr>
              <w:t>walls</w:t>
            </w:r>
            <w:r w:rsidRPr="00EF654F">
              <w:rPr>
                <w:rFonts w:cs="Arial"/>
                <w:spacing w:val="-5"/>
                <w:lang w:eastAsia="en-GB"/>
              </w:rPr>
              <w:t xml:space="preserve"> </w:t>
            </w:r>
            <w:r w:rsidRPr="00EF654F">
              <w:rPr>
                <w:rFonts w:cs="Arial"/>
                <w:lang w:eastAsia="en-GB"/>
              </w:rPr>
              <w:t>of</w:t>
            </w:r>
            <w:r w:rsidRPr="00EF654F">
              <w:rPr>
                <w:rFonts w:cs="Arial"/>
                <w:spacing w:val="-4"/>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spacing w:val="-1"/>
                <w:lang w:eastAsia="en-GB"/>
              </w:rPr>
              <w:t>tent/</w:t>
            </w:r>
            <w:r w:rsidRPr="00EF654F">
              <w:rPr>
                <w:rFonts w:cs="Arial"/>
                <w:spacing w:val="31"/>
                <w:w w:val="99"/>
                <w:lang w:eastAsia="en-GB"/>
              </w:rPr>
              <w:t xml:space="preserve"> </w:t>
            </w:r>
            <w:r w:rsidRPr="00EF654F">
              <w:rPr>
                <w:rFonts w:cs="Arial"/>
                <w:lang w:eastAsia="en-GB"/>
              </w:rPr>
              <w:t>marquee</w:t>
            </w:r>
            <w:r w:rsidRPr="00EF654F">
              <w:rPr>
                <w:rFonts w:cs="Arial"/>
                <w:spacing w:val="-12"/>
                <w:lang w:eastAsia="en-GB"/>
              </w:rPr>
              <w:t xml:space="preserve"> </w:t>
            </w:r>
            <w:r w:rsidRPr="00EF654F">
              <w:rPr>
                <w:rFonts w:cs="Arial"/>
                <w:lang w:eastAsia="en-GB"/>
              </w:rPr>
              <w:t>or</w:t>
            </w:r>
            <w:r w:rsidRPr="00EF654F">
              <w:rPr>
                <w:rFonts w:cs="Arial"/>
                <w:spacing w:val="-12"/>
                <w:lang w:eastAsia="en-GB"/>
              </w:rPr>
              <w:t xml:space="preserve"> </w:t>
            </w:r>
            <w:r w:rsidRPr="00EF654F">
              <w:rPr>
                <w:rFonts w:cs="Arial"/>
                <w:spacing w:val="-1"/>
                <w:lang w:eastAsia="en-GB"/>
              </w:rPr>
              <w:t>structure.</w:t>
            </w:r>
          </w:p>
        </w:tc>
        <w:tc>
          <w:tcPr>
            <w:tcW w:w="3545" w:type="dxa"/>
            <w:tcBorders>
              <w:top w:val="single" w:sz="17" w:space="0" w:color="FFFFFF"/>
              <w:left w:val="single" w:sz="17" w:space="0" w:color="FFFFFF"/>
              <w:bottom w:val="single" w:sz="17" w:space="0" w:color="FFFFFF"/>
              <w:right w:val="single" w:sz="17" w:space="0" w:color="FFFFFF"/>
            </w:tcBorders>
            <w:shd w:val="clear" w:color="auto" w:fill="FFB1B1"/>
          </w:tcPr>
          <w:p w14:paraId="03C532F6" w14:textId="77777777" w:rsidR="001B3F53" w:rsidRPr="00EF654F" w:rsidRDefault="001B3F53" w:rsidP="005E2BE7">
            <w:pPr>
              <w:widowControl w:val="0"/>
              <w:kinsoku w:val="0"/>
              <w:overflowPunct w:val="0"/>
              <w:autoSpaceDE w:val="0"/>
              <w:autoSpaceDN w:val="0"/>
              <w:adjustRightInd w:val="0"/>
              <w:spacing w:before="52"/>
              <w:ind w:left="153" w:right="121"/>
              <w:rPr>
                <w:rFonts w:ascii="Times New Roman" w:hAnsi="Times New Roman"/>
                <w:lang w:eastAsia="en-GB"/>
              </w:rPr>
            </w:pPr>
            <w:r w:rsidRPr="00EF654F">
              <w:rPr>
                <w:rFonts w:cs="Arial"/>
                <w:spacing w:val="1"/>
                <w:lang w:eastAsia="en-GB"/>
              </w:rPr>
              <w:t>To</w:t>
            </w:r>
            <w:r w:rsidRPr="00EF654F">
              <w:rPr>
                <w:rFonts w:cs="Arial"/>
                <w:spacing w:val="-7"/>
                <w:lang w:eastAsia="en-GB"/>
              </w:rPr>
              <w:t xml:space="preserve"> </w:t>
            </w:r>
            <w:r w:rsidRPr="00EF654F">
              <w:rPr>
                <w:rFonts w:cs="Arial"/>
                <w:lang w:eastAsia="en-GB"/>
              </w:rPr>
              <w:t>prevent</w:t>
            </w:r>
            <w:r w:rsidRPr="00EF654F">
              <w:rPr>
                <w:rFonts w:cs="Arial"/>
                <w:spacing w:val="-7"/>
                <w:lang w:eastAsia="en-GB"/>
              </w:rPr>
              <w:t xml:space="preserve"> </w:t>
            </w:r>
            <w:r w:rsidRPr="00EF654F">
              <w:rPr>
                <w:rFonts w:cs="Arial"/>
                <w:lang w:eastAsia="en-GB"/>
              </w:rPr>
              <w:t>build</w:t>
            </w:r>
            <w:r w:rsidRPr="00EF654F">
              <w:rPr>
                <w:rFonts w:cs="Arial"/>
                <w:spacing w:val="-5"/>
                <w:lang w:eastAsia="en-GB"/>
              </w:rPr>
              <w:t>-</w:t>
            </w:r>
            <w:r w:rsidRPr="00EF654F">
              <w:rPr>
                <w:rFonts w:cs="Arial"/>
                <w:spacing w:val="-1"/>
                <w:lang w:eastAsia="en-GB"/>
              </w:rPr>
              <w:t>up</w:t>
            </w:r>
            <w:r w:rsidRPr="00EF654F">
              <w:rPr>
                <w:rFonts w:cs="Arial"/>
                <w:spacing w:val="-5"/>
                <w:lang w:eastAsia="en-GB"/>
              </w:rPr>
              <w:t xml:space="preserve"> </w:t>
            </w:r>
            <w:r w:rsidRPr="00EF654F">
              <w:rPr>
                <w:rFonts w:cs="Arial"/>
                <w:spacing w:val="-1"/>
                <w:lang w:eastAsia="en-GB"/>
              </w:rPr>
              <w:t>of</w:t>
            </w:r>
            <w:r w:rsidRPr="00EF654F">
              <w:rPr>
                <w:rFonts w:cs="Arial"/>
                <w:spacing w:val="-7"/>
                <w:lang w:eastAsia="en-GB"/>
              </w:rPr>
              <w:t xml:space="preserve"> </w:t>
            </w:r>
            <w:r w:rsidRPr="00EF654F">
              <w:rPr>
                <w:rFonts w:cs="Arial"/>
                <w:lang w:eastAsia="en-GB"/>
              </w:rPr>
              <w:t>carbon</w:t>
            </w:r>
            <w:r w:rsidRPr="00EF654F">
              <w:rPr>
                <w:rFonts w:cs="Arial"/>
                <w:spacing w:val="22"/>
                <w:w w:val="99"/>
                <w:lang w:eastAsia="en-GB"/>
              </w:rPr>
              <w:t xml:space="preserve"> </w:t>
            </w:r>
            <w:r w:rsidRPr="00EF654F">
              <w:rPr>
                <w:rFonts w:cs="Arial"/>
                <w:spacing w:val="-1"/>
                <w:lang w:eastAsia="en-GB"/>
              </w:rPr>
              <w:t>monoxide</w:t>
            </w:r>
            <w:r w:rsidRPr="00EF654F">
              <w:rPr>
                <w:rFonts w:cs="Arial"/>
                <w:spacing w:val="-7"/>
                <w:lang w:eastAsia="en-GB"/>
              </w:rPr>
              <w:t xml:space="preserve"> </w:t>
            </w:r>
            <w:r w:rsidRPr="00EF654F">
              <w:rPr>
                <w:rFonts w:cs="Arial"/>
                <w:spacing w:val="-1"/>
                <w:lang w:eastAsia="en-GB"/>
              </w:rPr>
              <w:t>which</w:t>
            </w:r>
            <w:r w:rsidRPr="00EF654F">
              <w:rPr>
                <w:rFonts w:cs="Arial"/>
                <w:spacing w:val="-7"/>
                <w:lang w:eastAsia="en-GB"/>
              </w:rPr>
              <w:t xml:space="preserve"> </w:t>
            </w:r>
            <w:r w:rsidRPr="00EF654F">
              <w:rPr>
                <w:rFonts w:cs="Arial"/>
                <w:spacing w:val="-1"/>
                <w:lang w:eastAsia="en-GB"/>
              </w:rPr>
              <w:t>is</w:t>
            </w:r>
            <w:r w:rsidRPr="00EF654F">
              <w:rPr>
                <w:rFonts w:cs="Arial"/>
                <w:spacing w:val="-7"/>
                <w:lang w:eastAsia="en-GB"/>
              </w:rPr>
              <w:t xml:space="preserve"> </w:t>
            </w:r>
            <w:r w:rsidRPr="00EF654F">
              <w:rPr>
                <w:rFonts w:cs="Arial"/>
                <w:lang w:eastAsia="en-GB"/>
              </w:rPr>
              <w:t>a</w:t>
            </w:r>
            <w:r w:rsidRPr="00EF654F">
              <w:rPr>
                <w:rFonts w:cs="Arial"/>
                <w:spacing w:val="-7"/>
                <w:lang w:eastAsia="en-GB"/>
              </w:rPr>
              <w:t xml:space="preserve"> </w:t>
            </w:r>
            <w:r w:rsidRPr="00EF654F">
              <w:rPr>
                <w:rFonts w:cs="Arial"/>
                <w:spacing w:val="-1"/>
                <w:lang w:eastAsia="en-GB"/>
              </w:rPr>
              <w:t>poisonous</w:t>
            </w:r>
            <w:r w:rsidRPr="00EF654F">
              <w:rPr>
                <w:rFonts w:cs="Arial"/>
                <w:spacing w:val="35"/>
                <w:w w:val="99"/>
                <w:lang w:eastAsia="en-GB"/>
              </w:rPr>
              <w:t xml:space="preserve"> </w:t>
            </w:r>
            <w:r w:rsidRPr="00EF654F">
              <w:rPr>
                <w:rFonts w:cs="Arial"/>
                <w:spacing w:val="-1"/>
                <w:lang w:eastAsia="en-GB"/>
              </w:rPr>
              <w:t>gas</w:t>
            </w:r>
            <w:r>
              <w:rPr>
                <w:rFonts w:cs="Arial"/>
                <w:spacing w:val="-1"/>
                <w:lang w:eastAsia="en-GB"/>
              </w:rPr>
              <w:t>.</w:t>
            </w:r>
          </w:p>
        </w:tc>
        <w:tc>
          <w:tcPr>
            <w:tcW w:w="3562" w:type="dxa"/>
            <w:tcBorders>
              <w:top w:val="single" w:sz="17" w:space="0" w:color="FFFFFF"/>
              <w:left w:val="single" w:sz="17" w:space="0" w:color="FFFFFF"/>
              <w:bottom w:val="single" w:sz="17" w:space="0" w:color="FFFFFF"/>
              <w:right w:val="single" w:sz="17" w:space="0" w:color="FFFFFF"/>
            </w:tcBorders>
            <w:shd w:val="clear" w:color="auto" w:fill="FFFFFF"/>
          </w:tcPr>
          <w:p w14:paraId="3F40C0B0" w14:textId="77777777" w:rsidR="001B3F53" w:rsidRPr="00EF654F" w:rsidRDefault="001B3F53" w:rsidP="005E2BE7">
            <w:pPr>
              <w:widowControl w:val="0"/>
              <w:kinsoku w:val="0"/>
              <w:overflowPunct w:val="0"/>
              <w:autoSpaceDE w:val="0"/>
              <w:autoSpaceDN w:val="0"/>
              <w:adjustRightInd w:val="0"/>
              <w:spacing w:before="52"/>
              <w:ind w:left="151" w:right="326"/>
              <w:rPr>
                <w:rFonts w:ascii="Times New Roman" w:hAnsi="Times New Roman"/>
                <w:lang w:eastAsia="en-GB"/>
              </w:rPr>
            </w:pPr>
            <w:r w:rsidRPr="00EF654F">
              <w:rPr>
                <w:rFonts w:cs="Arial"/>
                <w:lang w:eastAsia="en-GB"/>
              </w:rPr>
              <w:t>How</w:t>
            </w:r>
            <w:r w:rsidRPr="00EF654F">
              <w:rPr>
                <w:rFonts w:cs="Arial"/>
                <w:spacing w:val="-10"/>
                <w:lang w:eastAsia="en-GB"/>
              </w:rPr>
              <w:t xml:space="preserve"> </w:t>
            </w:r>
            <w:r w:rsidRPr="00EF654F">
              <w:rPr>
                <w:rFonts w:cs="Arial"/>
                <w:lang w:eastAsia="en-GB"/>
              </w:rPr>
              <w:t>do</w:t>
            </w:r>
            <w:r w:rsidRPr="00EF654F">
              <w:rPr>
                <w:rFonts w:cs="Arial"/>
                <w:spacing w:val="-7"/>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lang w:eastAsia="en-GB"/>
              </w:rPr>
              <w:t>ensure</w:t>
            </w:r>
            <w:r w:rsidRPr="00EF654F">
              <w:rPr>
                <w:rFonts w:cs="Arial"/>
                <w:spacing w:val="-8"/>
                <w:lang w:eastAsia="en-GB"/>
              </w:rPr>
              <w:t xml:space="preserve"> </w:t>
            </w:r>
            <w:r w:rsidRPr="00EF654F">
              <w:rPr>
                <w:rFonts w:cs="Arial"/>
                <w:lang w:eastAsia="en-GB"/>
              </w:rPr>
              <w:t>adequate</w:t>
            </w:r>
            <w:r w:rsidRPr="00EF654F">
              <w:rPr>
                <w:rFonts w:cs="Arial"/>
                <w:spacing w:val="24"/>
                <w:w w:val="99"/>
                <w:lang w:eastAsia="en-GB"/>
              </w:rPr>
              <w:t xml:space="preserve"> </w:t>
            </w:r>
            <w:r w:rsidRPr="00EF654F">
              <w:rPr>
                <w:rFonts w:cs="Arial"/>
                <w:spacing w:val="-1"/>
                <w:lang w:eastAsia="en-GB"/>
              </w:rPr>
              <w:t>ventilation</w:t>
            </w:r>
            <w:r w:rsidRPr="00EF654F">
              <w:rPr>
                <w:rFonts w:cs="Arial"/>
                <w:spacing w:val="-7"/>
                <w:lang w:eastAsia="en-GB"/>
              </w:rPr>
              <w:t xml:space="preserve"> </w:t>
            </w:r>
            <w:r w:rsidRPr="00EF654F">
              <w:rPr>
                <w:rFonts w:cs="Arial"/>
                <w:spacing w:val="-1"/>
                <w:lang w:eastAsia="en-GB"/>
              </w:rPr>
              <w:t>is</w:t>
            </w:r>
            <w:r w:rsidRPr="00EF654F">
              <w:rPr>
                <w:rFonts w:cs="Arial"/>
                <w:spacing w:val="-8"/>
                <w:lang w:eastAsia="en-GB"/>
              </w:rPr>
              <w:t xml:space="preserve"> </w:t>
            </w:r>
            <w:proofErr w:type="gramStart"/>
            <w:r w:rsidRPr="00EF654F">
              <w:rPr>
                <w:rFonts w:cs="Arial"/>
                <w:lang w:eastAsia="en-GB"/>
              </w:rPr>
              <w:t>provided:</w:t>
            </w:r>
            <w:proofErr w:type="gramEnd"/>
            <w:r w:rsidRPr="00EF654F">
              <w:rPr>
                <w:rFonts w:cs="Arial"/>
                <w:spacing w:val="-12"/>
                <w:lang w:eastAsia="en-GB"/>
              </w:rPr>
              <w:t xml:space="preserve"> </w:t>
            </w:r>
            <w:r w:rsidRPr="00EF654F">
              <w:rPr>
                <w:rFonts w:cs="Arial"/>
                <w:lang w:eastAsia="en-GB"/>
              </w:rPr>
              <w:t>-</w:t>
            </w:r>
          </w:p>
        </w:tc>
      </w:tr>
      <w:tr w:rsidR="001B3F53" w:rsidRPr="00EF654F" w14:paraId="45B211A2" w14:textId="77777777" w:rsidTr="005E2BE7">
        <w:trPr>
          <w:trHeight w:hRule="exact" w:val="467"/>
        </w:trPr>
        <w:tc>
          <w:tcPr>
            <w:tcW w:w="11266" w:type="dxa"/>
            <w:gridSpan w:val="3"/>
            <w:tcBorders>
              <w:top w:val="single" w:sz="17" w:space="0" w:color="FFFFFF"/>
              <w:left w:val="single" w:sz="17" w:space="0" w:color="FFFFFF"/>
              <w:bottom w:val="nil"/>
              <w:right w:val="single" w:sz="17" w:space="0" w:color="FFFFFF"/>
            </w:tcBorders>
            <w:shd w:val="clear" w:color="auto" w:fill="FF9898"/>
          </w:tcPr>
          <w:p w14:paraId="0234FBF2" w14:textId="77777777" w:rsidR="001B3F53" w:rsidRPr="00EF654F" w:rsidRDefault="001B3F53" w:rsidP="005E2BE7">
            <w:pPr>
              <w:widowControl w:val="0"/>
              <w:kinsoku w:val="0"/>
              <w:overflowPunct w:val="0"/>
              <w:autoSpaceDE w:val="0"/>
              <w:autoSpaceDN w:val="0"/>
              <w:adjustRightInd w:val="0"/>
              <w:spacing w:before="50"/>
              <w:rPr>
                <w:rFonts w:ascii="Times New Roman" w:hAnsi="Times New Roman"/>
                <w:lang w:eastAsia="en-GB"/>
              </w:rPr>
            </w:pPr>
            <w:r>
              <w:rPr>
                <w:rFonts w:cs="Arial"/>
                <w:b/>
                <w:bCs/>
                <w:lang w:eastAsia="en-GB"/>
              </w:rPr>
              <w:t xml:space="preserve"> </w:t>
            </w:r>
            <w:r w:rsidRPr="00EF654F">
              <w:rPr>
                <w:rFonts w:cs="Arial"/>
                <w:b/>
                <w:bCs/>
                <w:lang w:eastAsia="en-GB"/>
              </w:rPr>
              <w:t>Emergency</w:t>
            </w:r>
            <w:r w:rsidRPr="00EF654F">
              <w:rPr>
                <w:rFonts w:cs="Arial"/>
                <w:b/>
                <w:bCs/>
                <w:spacing w:val="-33"/>
                <w:lang w:eastAsia="en-GB"/>
              </w:rPr>
              <w:t xml:space="preserve"> </w:t>
            </w:r>
            <w:r w:rsidRPr="00EF654F">
              <w:rPr>
                <w:rFonts w:cs="Arial"/>
                <w:b/>
                <w:bCs/>
                <w:lang w:eastAsia="en-GB"/>
              </w:rPr>
              <w:t>Procedures</w:t>
            </w:r>
          </w:p>
        </w:tc>
      </w:tr>
      <w:tr w:rsidR="001B3F53" w:rsidRPr="00EF654F" w14:paraId="370D84DF" w14:textId="77777777" w:rsidTr="005E2BE7">
        <w:trPr>
          <w:trHeight w:hRule="exact" w:val="5914"/>
        </w:trPr>
        <w:tc>
          <w:tcPr>
            <w:tcW w:w="4159" w:type="dxa"/>
            <w:tcBorders>
              <w:top w:val="nil"/>
              <w:left w:val="single" w:sz="17" w:space="0" w:color="FFFFFF"/>
              <w:bottom w:val="nil"/>
              <w:right w:val="single" w:sz="17" w:space="0" w:color="FFFFFF"/>
            </w:tcBorders>
            <w:shd w:val="clear" w:color="auto" w:fill="FF9898"/>
          </w:tcPr>
          <w:p w14:paraId="5B5B5FD3" w14:textId="77777777" w:rsidR="001B3F53" w:rsidRPr="00EF654F" w:rsidRDefault="001B3F53" w:rsidP="005E2BE7">
            <w:pPr>
              <w:widowControl w:val="0"/>
              <w:kinsoku w:val="0"/>
              <w:overflowPunct w:val="0"/>
              <w:autoSpaceDE w:val="0"/>
              <w:autoSpaceDN w:val="0"/>
              <w:adjustRightInd w:val="0"/>
              <w:spacing w:before="58"/>
              <w:ind w:left="201" w:right="193"/>
              <w:jc w:val="both"/>
              <w:rPr>
                <w:rFonts w:cs="Arial"/>
                <w:lang w:eastAsia="en-GB"/>
              </w:rPr>
            </w:pPr>
            <w:r w:rsidRPr="00EF654F">
              <w:rPr>
                <w:rFonts w:cs="Arial"/>
                <w:spacing w:val="-1"/>
                <w:lang w:eastAsia="en-GB"/>
              </w:rPr>
              <w:t>You</w:t>
            </w:r>
            <w:r w:rsidRPr="00EF654F">
              <w:rPr>
                <w:rFonts w:cs="Arial"/>
                <w:spacing w:val="-5"/>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spacing w:val="-1"/>
                <w:lang w:eastAsia="en-GB"/>
              </w:rPr>
              <w:t>have</w:t>
            </w:r>
            <w:r w:rsidRPr="00EF654F">
              <w:rPr>
                <w:rFonts w:cs="Arial"/>
                <w:spacing w:val="-5"/>
                <w:lang w:eastAsia="en-GB"/>
              </w:rPr>
              <w:t xml:space="preserve"> </w:t>
            </w:r>
            <w:r w:rsidRPr="00EF654F">
              <w:rPr>
                <w:rFonts w:cs="Arial"/>
                <w:lang w:eastAsia="en-GB"/>
              </w:rPr>
              <w:t>notices</w:t>
            </w:r>
            <w:r w:rsidRPr="00EF654F">
              <w:rPr>
                <w:rFonts w:cs="Arial"/>
                <w:spacing w:val="-7"/>
                <w:lang w:eastAsia="en-GB"/>
              </w:rPr>
              <w:t xml:space="preserve"> </w:t>
            </w:r>
            <w:r w:rsidRPr="00EF654F">
              <w:rPr>
                <w:rFonts w:cs="Arial"/>
                <w:spacing w:val="-1"/>
                <w:lang w:eastAsia="en-GB"/>
              </w:rPr>
              <w:t>displayed</w:t>
            </w:r>
            <w:r w:rsidRPr="00EF654F">
              <w:rPr>
                <w:rFonts w:cs="Arial"/>
                <w:spacing w:val="-5"/>
                <w:lang w:eastAsia="en-GB"/>
              </w:rPr>
              <w:t xml:space="preserve"> </w:t>
            </w:r>
            <w:r w:rsidRPr="00EF654F">
              <w:rPr>
                <w:rFonts w:cs="Arial"/>
                <w:spacing w:val="-1"/>
                <w:lang w:eastAsia="en-GB"/>
              </w:rPr>
              <w:t>on</w:t>
            </w:r>
            <w:r w:rsidRPr="00EF654F">
              <w:rPr>
                <w:rFonts w:cs="Arial"/>
                <w:spacing w:val="31"/>
                <w:w w:val="99"/>
                <w:lang w:eastAsia="en-GB"/>
              </w:rPr>
              <w:t xml:space="preserve"> </w:t>
            </w:r>
            <w:r w:rsidRPr="00EF654F">
              <w:rPr>
                <w:rFonts w:cs="Arial"/>
                <w:spacing w:val="-1"/>
                <w:lang w:eastAsia="en-GB"/>
              </w:rPr>
              <w:t>what</w:t>
            </w:r>
            <w:r w:rsidRPr="00EF654F">
              <w:rPr>
                <w:rFonts w:cs="Arial"/>
                <w:spacing w:val="-4"/>
                <w:lang w:eastAsia="en-GB"/>
              </w:rPr>
              <w:t xml:space="preserve"> </w:t>
            </w:r>
            <w:r w:rsidRPr="00EF654F">
              <w:rPr>
                <w:rFonts w:cs="Arial"/>
                <w:lang w:eastAsia="en-GB"/>
              </w:rPr>
              <w:t>to</w:t>
            </w:r>
            <w:r w:rsidRPr="00EF654F">
              <w:rPr>
                <w:rFonts w:cs="Arial"/>
                <w:spacing w:val="-3"/>
                <w:lang w:eastAsia="en-GB"/>
              </w:rPr>
              <w:t xml:space="preserve"> </w:t>
            </w:r>
            <w:r w:rsidRPr="00EF654F">
              <w:rPr>
                <w:rFonts w:cs="Arial"/>
                <w:spacing w:val="-1"/>
                <w:lang w:eastAsia="en-GB"/>
              </w:rPr>
              <w:t>do</w:t>
            </w:r>
            <w:r w:rsidRPr="00EF654F">
              <w:rPr>
                <w:rFonts w:cs="Arial"/>
                <w:spacing w:val="-4"/>
                <w:lang w:eastAsia="en-GB"/>
              </w:rPr>
              <w:t xml:space="preserve"> </w:t>
            </w:r>
            <w:r w:rsidRPr="00EF654F">
              <w:rPr>
                <w:rFonts w:cs="Arial"/>
                <w:spacing w:val="-1"/>
                <w:lang w:eastAsia="en-GB"/>
              </w:rPr>
              <w:t>in</w:t>
            </w:r>
            <w:r w:rsidRPr="00EF654F">
              <w:rPr>
                <w:rFonts w:cs="Arial"/>
                <w:spacing w:val="-5"/>
                <w:lang w:eastAsia="en-GB"/>
              </w:rPr>
              <w:t xml:space="preserve"> </w:t>
            </w:r>
            <w:r w:rsidRPr="00EF654F">
              <w:rPr>
                <w:rFonts w:cs="Arial"/>
                <w:lang w:eastAsia="en-GB"/>
              </w:rPr>
              <w:t>an</w:t>
            </w:r>
            <w:r w:rsidRPr="00EF654F">
              <w:rPr>
                <w:rFonts w:cs="Arial"/>
                <w:spacing w:val="-3"/>
                <w:lang w:eastAsia="en-GB"/>
              </w:rPr>
              <w:t xml:space="preserve"> </w:t>
            </w:r>
            <w:r w:rsidRPr="00EF654F">
              <w:rPr>
                <w:rFonts w:cs="Arial"/>
                <w:spacing w:val="-1"/>
                <w:lang w:eastAsia="en-GB"/>
              </w:rPr>
              <w:t>emergency</w:t>
            </w:r>
            <w:r w:rsidRPr="00EF654F">
              <w:rPr>
                <w:rFonts w:cs="Arial"/>
                <w:spacing w:val="-6"/>
                <w:lang w:eastAsia="en-GB"/>
              </w:rPr>
              <w:t xml:space="preserve"> </w:t>
            </w:r>
            <w:proofErr w:type="spellStart"/>
            <w:proofErr w:type="gramStart"/>
            <w:r w:rsidRPr="00EF654F">
              <w:rPr>
                <w:rFonts w:cs="Arial"/>
                <w:spacing w:val="-1"/>
                <w:lang w:eastAsia="en-GB"/>
              </w:rPr>
              <w:t>e,g</w:t>
            </w:r>
            <w:proofErr w:type="spellEnd"/>
            <w:r w:rsidRPr="00EF654F">
              <w:rPr>
                <w:rFonts w:cs="Arial"/>
                <w:spacing w:val="-1"/>
                <w:lang w:eastAsia="en-GB"/>
              </w:rPr>
              <w:t>.</w:t>
            </w:r>
            <w:proofErr w:type="gramEnd"/>
            <w:r w:rsidRPr="00EF654F">
              <w:rPr>
                <w:rFonts w:cs="Arial"/>
                <w:spacing w:val="-4"/>
                <w:lang w:eastAsia="en-GB"/>
              </w:rPr>
              <w:t xml:space="preserve"> </w:t>
            </w:r>
            <w:r w:rsidRPr="00EF654F">
              <w:rPr>
                <w:rFonts w:cs="Arial"/>
                <w:spacing w:val="-1"/>
                <w:lang w:eastAsia="en-GB"/>
              </w:rPr>
              <w:t>gas</w:t>
            </w:r>
            <w:r w:rsidRPr="00EF654F">
              <w:rPr>
                <w:rFonts w:cs="Arial"/>
                <w:spacing w:val="33"/>
                <w:w w:val="99"/>
                <w:lang w:eastAsia="en-GB"/>
              </w:rPr>
              <w:t xml:space="preserve"> </w:t>
            </w:r>
            <w:r w:rsidRPr="00EF654F">
              <w:rPr>
                <w:rFonts w:cs="Arial"/>
                <w:lang w:eastAsia="en-GB"/>
              </w:rPr>
              <w:t>leaks</w:t>
            </w:r>
            <w:r w:rsidRPr="00EF654F">
              <w:rPr>
                <w:rFonts w:cs="Arial"/>
                <w:spacing w:val="-8"/>
                <w:lang w:eastAsia="en-GB"/>
              </w:rPr>
              <w:t xml:space="preserve"> </w:t>
            </w:r>
            <w:r w:rsidRPr="00EF654F">
              <w:rPr>
                <w:rFonts w:cs="Arial"/>
                <w:spacing w:val="-1"/>
                <w:lang w:eastAsia="en-GB"/>
              </w:rPr>
              <w:t>and</w:t>
            </w:r>
            <w:r w:rsidRPr="00EF654F">
              <w:rPr>
                <w:rFonts w:cs="Arial"/>
                <w:spacing w:val="-8"/>
                <w:lang w:eastAsia="en-GB"/>
              </w:rPr>
              <w:t xml:space="preserve"> </w:t>
            </w:r>
            <w:r w:rsidRPr="00EF654F">
              <w:rPr>
                <w:rFonts w:cs="Arial"/>
                <w:lang w:eastAsia="en-GB"/>
              </w:rPr>
              <w:t>fires.</w:t>
            </w:r>
          </w:p>
          <w:p w14:paraId="5B7808AD" w14:textId="77777777" w:rsidR="001B3F53" w:rsidRPr="00EF654F" w:rsidRDefault="001B3F53" w:rsidP="005E2BE7">
            <w:pPr>
              <w:widowControl w:val="0"/>
              <w:kinsoku w:val="0"/>
              <w:overflowPunct w:val="0"/>
              <w:autoSpaceDE w:val="0"/>
              <w:autoSpaceDN w:val="0"/>
              <w:adjustRightInd w:val="0"/>
              <w:ind w:left="201"/>
              <w:rPr>
                <w:rFonts w:ascii="Times New Roman" w:hAnsi="Times New Roman"/>
                <w:lang w:eastAsia="en-GB"/>
              </w:rPr>
            </w:pPr>
          </w:p>
          <w:p w14:paraId="26F1CBB0" w14:textId="77777777" w:rsidR="001B3F53" w:rsidRPr="00EF654F" w:rsidRDefault="001B3F53" w:rsidP="005E2BE7">
            <w:pPr>
              <w:widowControl w:val="0"/>
              <w:kinsoku w:val="0"/>
              <w:overflowPunct w:val="0"/>
              <w:autoSpaceDE w:val="0"/>
              <w:autoSpaceDN w:val="0"/>
              <w:adjustRightInd w:val="0"/>
              <w:ind w:left="201" w:right="297"/>
              <w:rPr>
                <w:rFonts w:cs="Arial"/>
                <w:lang w:eastAsia="en-GB"/>
              </w:rPr>
            </w:pPr>
            <w:r w:rsidRPr="00EF654F">
              <w:rPr>
                <w:rFonts w:cs="Arial"/>
                <w:lang w:eastAsia="en-GB"/>
              </w:rPr>
              <w:t>A</w:t>
            </w:r>
            <w:r w:rsidRPr="00EF654F">
              <w:rPr>
                <w:rFonts w:cs="Arial"/>
                <w:spacing w:val="-5"/>
                <w:lang w:eastAsia="en-GB"/>
              </w:rPr>
              <w:t xml:space="preserve"> </w:t>
            </w:r>
            <w:r w:rsidRPr="00EF654F">
              <w:rPr>
                <w:rFonts w:cs="Arial"/>
                <w:spacing w:val="-1"/>
                <w:lang w:eastAsia="en-GB"/>
              </w:rPr>
              <w:t>safety</w:t>
            </w:r>
            <w:r w:rsidRPr="00EF654F">
              <w:rPr>
                <w:rFonts w:cs="Arial"/>
                <w:spacing w:val="-7"/>
                <w:lang w:eastAsia="en-GB"/>
              </w:rPr>
              <w:t xml:space="preserve"> </w:t>
            </w:r>
            <w:r w:rsidRPr="00EF654F">
              <w:rPr>
                <w:rFonts w:cs="Arial"/>
                <w:lang w:eastAsia="en-GB"/>
              </w:rPr>
              <w:t>notice</w:t>
            </w:r>
            <w:r w:rsidRPr="00EF654F">
              <w:rPr>
                <w:rFonts w:cs="Arial"/>
                <w:spacing w:val="-6"/>
                <w:lang w:eastAsia="en-GB"/>
              </w:rPr>
              <w:t xml:space="preserve"> </w:t>
            </w:r>
            <w:r w:rsidRPr="00EF654F">
              <w:rPr>
                <w:rFonts w:cs="Arial"/>
                <w:lang w:eastAsia="en-GB"/>
              </w:rPr>
              <w:t>on</w:t>
            </w:r>
            <w:r w:rsidRPr="00EF654F">
              <w:rPr>
                <w:rFonts w:cs="Arial"/>
                <w:spacing w:val="-7"/>
                <w:lang w:eastAsia="en-GB"/>
              </w:rPr>
              <w:t xml:space="preserve"> </w:t>
            </w:r>
            <w:r w:rsidRPr="00EF654F">
              <w:rPr>
                <w:rFonts w:cs="Arial"/>
                <w:lang w:eastAsia="en-GB"/>
              </w:rPr>
              <w:t>how</w:t>
            </w:r>
            <w:r w:rsidRPr="00EF654F">
              <w:rPr>
                <w:rFonts w:cs="Arial"/>
                <w:spacing w:val="-8"/>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connect</w:t>
            </w:r>
            <w:r w:rsidRPr="00EF654F">
              <w:rPr>
                <w:rFonts w:cs="Arial"/>
                <w:spacing w:val="26"/>
                <w:w w:val="99"/>
                <w:lang w:eastAsia="en-GB"/>
              </w:rPr>
              <w:t xml:space="preserve"> </w:t>
            </w:r>
            <w:r w:rsidRPr="00EF654F">
              <w:rPr>
                <w:rFonts w:cs="Arial"/>
                <w:lang w:eastAsia="en-GB"/>
              </w:rPr>
              <w:t>and</w:t>
            </w:r>
            <w:r w:rsidRPr="00EF654F">
              <w:rPr>
                <w:rFonts w:cs="Arial"/>
                <w:spacing w:val="-9"/>
                <w:lang w:eastAsia="en-GB"/>
              </w:rPr>
              <w:t xml:space="preserve"> </w:t>
            </w:r>
            <w:r w:rsidRPr="00EF654F">
              <w:rPr>
                <w:rFonts w:cs="Arial"/>
                <w:lang w:eastAsia="en-GB"/>
              </w:rPr>
              <w:t>disconnect</w:t>
            </w:r>
            <w:r w:rsidRPr="00EF654F">
              <w:rPr>
                <w:rFonts w:cs="Arial"/>
                <w:spacing w:val="-10"/>
                <w:lang w:eastAsia="en-GB"/>
              </w:rPr>
              <w:t xml:space="preserve"> </w:t>
            </w:r>
            <w:r w:rsidRPr="00EF654F">
              <w:rPr>
                <w:rFonts w:cs="Arial"/>
                <w:lang w:eastAsia="en-GB"/>
              </w:rPr>
              <w:t>the</w:t>
            </w:r>
            <w:r w:rsidRPr="00EF654F">
              <w:rPr>
                <w:rFonts w:cs="Arial"/>
                <w:spacing w:val="-8"/>
                <w:lang w:eastAsia="en-GB"/>
              </w:rPr>
              <w:t xml:space="preserve"> </w:t>
            </w:r>
            <w:r w:rsidRPr="00EF654F">
              <w:rPr>
                <w:rFonts w:cs="Arial"/>
                <w:spacing w:val="-1"/>
                <w:lang w:eastAsia="en-GB"/>
              </w:rPr>
              <w:t>LPG</w:t>
            </w:r>
            <w:r w:rsidRPr="00EF654F">
              <w:rPr>
                <w:rFonts w:cs="Arial"/>
                <w:spacing w:val="-7"/>
                <w:lang w:eastAsia="en-GB"/>
              </w:rPr>
              <w:t xml:space="preserve"> </w:t>
            </w:r>
            <w:r w:rsidRPr="00EF654F">
              <w:rPr>
                <w:rFonts w:cs="Arial"/>
                <w:lang w:eastAsia="en-GB"/>
              </w:rPr>
              <w:t>bottles</w:t>
            </w:r>
            <w:r w:rsidRPr="00EF654F">
              <w:rPr>
                <w:rFonts w:cs="Arial"/>
                <w:spacing w:val="26"/>
                <w:w w:val="99"/>
                <w:lang w:eastAsia="en-GB"/>
              </w:rPr>
              <w:t xml:space="preserve"> </w:t>
            </w:r>
            <w:r w:rsidRPr="00EF654F">
              <w:rPr>
                <w:rFonts w:cs="Arial"/>
                <w:lang w:eastAsia="en-GB"/>
              </w:rPr>
              <w:t>should</w:t>
            </w:r>
            <w:r w:rsidRPr="00EF654F">
              <w:rPr>
                <w:rFonts w:cs="Arial"/>
                <w:spacing w:val="-7"/>
                <w:lang w:eastAsia="en-GB"/>
              </w:rPr>
              <w:t xml:space="preserve"> </w:t>
            </w:r>
            <w:r w:rsidRPr="00EF654F">
              <w:rPr>
                <w:rFonts w:cs="Arial"/>
                <w:lang w:eastAsia="en-GB"/>
              </w:rPr>
              <w:t>be</w:t>
            </w:r>
            <w:r w:rsidRPr="00EF654F">
              <w:rPr>
                <w:rFonts w:cs="Arial"/>
                <w:spacing w:val="-7"/>
                <w:lang w:eastAsia="en-GB"/>
              </w:rPr>
              <w:t xml:space="preserve"> </w:t>
            </w:r>
            <w:r w:rsidRPr="00EF654F">
              <w:rPr>
                <w:rFonts w:cs="Arial"/>
                <w:spacing w:val="-1"/>
                <w:lang w:eastAsia="en-GB"/>
              </w:rPr>
              <w:t>displayed</w:t>
            </w:r>
            <w:r w:rsidRPr="00EF654F">
              <w:rPr>
                <w:rFonts w:cs="Arial"/>
                <w:spacing w:val="-6"/>
                <w:lang w:eastAsia="en-GB"/>
              </w:rPr>
              <w:t xml:space="preserve"> </w:t>
            </w:r>
            <w:r w:rsidRPr="00EF654F">
              <w:rPr>
                <w:rFonts w:cs="Arial"/>
                <w:spacing w:val="-1"/>
                <w:lang w:eastAsia="en-GB"/>
              </w:rPr>
              <w:t>next</w:t>
            </w:r>
            <w:r w:rsidRPr="00EF654F">
              <w:rPr>
                <w:rFonts w:cs="Arial"/>
                <w:spacing w:val="-5"/>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gas</w:t>
            </w:r>
            <w:r w:rsidRPr="00EF654F">
              <w:rPr>
                <w:rFonts w:cs="Arial"/>
                <w:spacing w:val="28"/>
                <w:w w:val="99"/>
                <w:lang w:eastAsia="en-GB"/>
              </w:rPr>
              <w:t xml:space="preserve"> </w:t>
            </w:r>
            <w:r w:rsidRPr="00EF654F">
              <w:rPr>
                <w:rFonts w:cs="Arial"/>
                <w:lang w:eastAsia="en-GB"/>
              </w:rPr>
              <w:t>bottle</w:t>
            </w:r>
            <w:r w:rsidRPr="00EF654F">
              <w:rPr>
                <w:rFonts w:cs="Arial"/>
                <w:spacing w:val="-16"/>
                <w:lang w:eastAsia="en-GB"/>
              </w:rPr>
              <w:t xml:space="preserve"> </w:t>
            </w:r>
            <w:r w:rsidRPr="00EF654F">
              <w:rPr>
                <w:rFonts w:cs="Arial"/>
                <w:lang w:eastAsia="en-GB"/>
              </w:rPr>
              <w:t>storage.</w:t>
            </w:r>
          </w:p>
          <w:p w14:paraId="251FD590" w14:textId="77777777" w:rsidR="001B3F53" w:rsidRPr="00EF654F" w:rsidRDefault="001B3F53" w:rsidP="005E2BE7">
            <w:pPr>
              <w:widowControl w:val="0"/>
              <w:kinsoku w:val="0"/>
              <w:overflowPunct w:val="0"/>
              <w:autoSpaceDE w:val="0"/>
              <w:autoSpaceDN w:val="0"/>
              <w:adjustRightInd w:val="0"/>
              <w:ind w:left="201"/>
              <w:rPr>
                <w:rFonts w:ascii="Times New Roman" w:hAnsi="Times New Roman"/>
                <w:lang w:eastAsia="en-GB"/>
              </w:rPr>
            </w:pPr>
          </w:p>
          <w:p w14:paraId="5150B8BF" w14:textId="77777777" w:rsidR="001B3F53" w:rsidRPr="00EF654F" w:rsidRDefault="001B3F53" w:rsidP="005E2BE7">
            <w:pPr>
              <w:widowControl w:val="0"/>
              <w:kinsoku w:val="0"/>
              <w:overflowPunct w:val="0"/>
              <w:autoSpaceDE w:val="0"/>
              <w:autoSpaceDN w:val="0"/>
              <w:adjustRightInd w:val="0"/>
              <w:ind w:left="201" w:right="98"/>
              <w:rPr>
                <w:rFonts w:ascii="Times New Roman" w:hAnsi="Times New Roman"/>
                <w:lang w:eastAsia="en-GB"/>
              </w:rPr>
            </w:pPr>
            <w:r w:rsidRPr="00EF654F">
              <w:rPr>
                <w:rFonts w:cs="Arial"/>
                <w:spacing w:val="-1"/>
                <w:lang w:eastAsia="en-GB"/>
              </w:rPr>
              <w:t>Suitable</w:t>
            </w:r>
            <w:r w:rsidRPr="00EF654F">
              <w:rPr>
                <w:rFonts w:cs="Arial"/>
                <w:spacing w:val="-9"/>
                <w:lang w:eastAsia="en-GB"/>
              </w:rPr>
              <w:t xml:space="preserve"> </w:t>
            </w:r>
            <w:r w:rsidRPr="00EF654F">
              <w:rPr>
                <w:rFonts w:cs="Arial"/>
                <w:spacing w:val="-1"/>
                <w:lang w:eastAsia="en-GB"/>
              </w:rPr>
              <w:t>signage</w:t>
            </w:r>
            <w:r w:rsidRPr="00EF654F">
              <w:rPr>
                <w:rFonts w:cs="Arial"/>
                <w:spacing w:val="-8"/>
                <w:lang w:eastAsia="en-GB"/>
              </w:rPr>
              <w:t xml:space="preserve"> </w:t>
            </w:r>
            <w:r w:rsidRPr="00EF654F">
              <w:rPr>
                <w:rFonts w:cs="Arial"/>
                <w:spacing w:val="-1"/>
                <w:lang w:eastAsia="en-GB"/>
              </w:rPr>
              <w:t>should</w:t>
            </w:r>
            <w:r w:rsidRPr="00EF654F">
              <w:rPr>
                <w:rFonts w:cs="Arial"/>
                <w:spacing w:val="-8"/>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displayed</w:t>
            </w:r>
            <w:r w:rsidRPr="00EF654F">
              <w:rPr>
                <w:rFonts w:cs="Arial"/>
                <w:spacing w:val="47"/>
                <w:w w:val="99"/>
                <w:lang w:eastAsia="en-GB"/>
              </w:rPr>
              <w:t xml:space="preserve"> </w:t>
            </w:r>
            <w:r w:rsidRPr="00EF654F">
              <w:rPr>
                <w:rFonts w:cs="Arial"/>
                <w:lang w:eastAsia="en-GB"/>
              </w:rPr>
              <w:t>on</w:t>
            </w:r>
            <w:r w:rsidRPr="00EF654F">
              <w:rPr>
                <w:rFonts w:cs="Arial"/>
                <w:spacing w:val="-5"/>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spacing w:val="-1"/>
                <w:lang w:eastAsia="en-GB"/>
              </w:rPr>
              <w:t>bottle</w:t>
            </w:r>
            <w:r w:rsidRPr="00EF654F">
              <w:rPr>
                <w:rFonts w:cs="Arial"/>
                <w:spacing w:val="-4"/>
                <w:lang w:eastAsia="en-GB"/>
              </w:rPr>
              <w:t xml:space="preserve"> </w:t>
            </w:r>
            <w:r w:rsidRPr="00EF654F">
              <w:rPr>
                <w:rFonts w:cs="Arial"/>
                <w:spacing w:val="-1"/>
                <w:lang w:eastAsia="en-GB"/>
              </w:rPr>
              <w:t>with</w:t>
            </w:r>
            <w:r w:rsidRPr="00EF654F">
              <w:rPr>
                <w:rFonts w:cs="Arial"/>
                <w:spacing w:val="-5"/>
                <w:lang w:eastAsia="en-GB"/>
              </w:rPr>
              <w:t xml:space="preserve"> </w:t>
            </w:r>
            <w:r w:rsidRPr="00EF654F">
              <w:rPr>
                <w:rFonts w:cs="Arial"/>
                <w:spacing w:val="-1"/>
                <w:lang w:eastAsia="en-GB"/>
              </w:rPr>
              <w:t>‘Caution</w:t>
            </w:r>
            <w:r w:rsidRPr="00EF654F">
              <w:rPr>
                <w:rFonts w:cs="Arial"/>
                <w:spacing w:val="-5"/>
                <w:lang w:eastAsia="en-GB"/>
              </w:rPr>
              <w:t xml:space="preserve"> </w:t>
            </w:r>
            <w:r w:rsidRPr="00EF654F">
              <w:rPr>
                <w:rFonts w:cs="Arial"/>
                <w:spacing w:val="-1"/>
                <w:lang w:eastAsia="en-GB"/>
              </w:rPr>
              <w:t>LPG</w:t>
            </w:r>
            <w:r w:rsidRPr="00EF654F">
              <w:rPr>
                <w:rFonts w:cs="Arial"/>
                <w:spacing w:val="-4"/>
                <w:lang w:eastAsia="en-GB"/>
              </w:rPr>
              <w:t xml:space="preserve"> </w:t>
            </w:r>
            <w:r w:rsidRPr="00EF654F">
              <w:rPr>
                <w:rFonts w:cs="Arial"/>
                <w:spacing w:val="-1"/>
                <w:lang w:eastAsia="en-GB"/>
              </w:rPr>
              <w:t>and</w:t>
            </w:r>
            <w:r w:rsidRPr="00EF654F">
              <w:rPr>
                <w:rFonts w:cs="Arial"/>
                <w:spacing w:val="37"/>
                <w:w w:val="99"/>
                <w:lang w:eastAsia="en-GB"/>
              </w:rPr>
              <w:t xml:space="preserve"> </w:t>
            </w:r>
            <w:r w:rsidRPr="00EF654F">
              <w:rPr>
                <w:rFonts w:cs="Arial"/>
                <w:spacing w:val="-1"/>
                <w:lang w:eastAsia="en-GB"/>
              </w:rPr>
              <w:t>Highly</w:t>
            </w:r>
            <w:r w:rsidRPr="00EF654F">
              <w:rPr>
                <w:rFonts w:cs="Arial"/>
                <w:spacing w:val="-21"/>
                <w:lang w:eastAsia="en-GB"/>
              </w:rPr>
              <w:t xml:space="preserve"> </w:t>
            </w:r>
            <w:r w:rsidRPr="00EF654F">
              <w:rPr>
                <w:rFonts w:cs="Arial"/>
                <w:lang w:eastAsia="en-GB"/>
              </w:rPr>
              <w:t>flammable’.</w:t>
            </w:r>
          </w:p>
        </w:tc>
        <w:tc>
          <w:tcPr>
            <w:tcW w:w="3545" w:type="dxa"/>
            <w:tcBorders>
              <w:top w:val="nil"/>
              <w:left w:val="single" w:sz="17" w:space="0" w:color="FFFFFF"/>
              <w:bottom w:val="nil"/>
              <w:right w:val="single" w:sz="17" w:space="0" w:color="FFFFFF"/>
            </w:tcBorders>
            <w:shd w:val="clear" w:color="auto" w:fill="FFB1B1"/>
          </w:tcPr>
          <w:p w14:paraId="20CC6383" w14:textId="77777777" w:rsidR="001B3F53" w:rsidRPr="00EF654F" w:rsidRDefault="001B3F53" w:rsidP="005E2BE7">
            <w:pPr>
              <w:widowControl w:val="0"/>
              <w:kinsoku w:val="0"/>
              <w:overflowPunct w:val="0"/>
              <w:autoSpaceDE w:val="0"/>
              <w:autoSpaceDN w:val="0"/>
              <w:adjustRightInd w:val="0"/>
              <w:spacing w:before="58"/>
              <w:ind w:left="153" w:right="136"/>
              <w:rPr>
                <w:rFonts w:cs="Arial"/>
                <w:lang w:eastAsia="en-GB"/>
              </w:rPr>
            </w:pPr>
            <w:r w:rsidRPr="00EF654F">
              <w:rPr>
                <w:rFonts w:cs="Arial"/>
                <w:spacing w:val="1"/>
                <w:lang w:eastAsia="en-GB"/>
              </w:rPr>
              <w:t>To</w:t>
            </w:r>
            <w:r w:rsidRPr="00EF654F">
              <w:rPr>
                <w:rFonts w:cs="Arial"/>
                <w:spacing w:val="-10"/>
                <w:lang w:eastAsia="en-GB"/>
              </w:rPr>
              <w:t xml:space="preserve"> </w:t>
            </w:r>
            <w:r w:rsidRPr="00EF654F">
              <w:rPr>
                <w:rFonts w:cs="Arial"/>
                <w:spacing w:val="-1"/>
                <w:lang w:eastAsia="en-GB"/>
              </w:rPr>
              <w:t>ensure</w:t>
            </w:r>
            <w:r w:rsidRPr="00EF654F">
              <w:rPr>
                <w:rFonts w:cs="Arial"/>
                <w:spacing w:val="-8"/>
                <w:lang w:eastAsia="en-GB"/>
              </w:rPr>
              <w:t xml:space="preserve"> </w:t>
            </w:r>
            <w:r w:rsidRPr="00EF654F">
              <w:rPr>
                <w:rFonts w:cs="Arial"/>
                <w:spacing w:val="-1"/>
                <w:lang w:eastAsia="en-GB"/>
              </w:rPr>
              <w:t>everyone</w:t>
            </w:r>
            <w:r w:rsidRPr="00EF654F">
              <w:rPr>
                <w:rFonts w:cs="Arial"/>
                <w:spacing w:val="-8"/>
                <w:lang w:eastAsia="en-GB"/>
              </w:rPr>
              <w:t xml:space="preserve"> </w:t>
            </w:r>
            <w:r w:rsidRPr="00EF654F">
              <w:rPr>
                <w:rFonts w:cs="Arial"/>
                <w:spacing w:val="-1"/>
                <w:lang w:eastAsia="en-GB"/>
              </w:rPr>
              <w:t>knows</w:t>
            </w:r>
            <w:r w:rsidRPr="00EF654F">
              <w:rPr>
                <w:rFonts w:cs="Arial"/>
                <w:spacing w:val="23"/>
                <w:w w:val="99"/>
                <w:lang w:eastAsia="en-GB"/>
              </w:rPr>
              <w:t xml:space="preserve"> </w:t>
            </w:r>
            <w:r w:rsidRPr="00EF654F">
              <w:rPr>
                <w:rFonts w:cs="Arial"/>
                <w:spacing w:val="-1"/>
                <w:lang w:eastAsia="en-GB"/>
              </w:rPr>
              <w:t>what</w:t>
            </w:r>
            <w:r w:rsidRPr="00EF654F">
              <w:rPr>
                <w:rFonts w:cs="Arial"/>
                <w:spacing w:val="-5"/>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do</w:t>
            </w:r>
            <w:r w:rsidRPr="00EF654F">
              <w:rPr>
                <w:rFonts w:cs="Arial"/>
                <w:spacing w:val="-5"/>
                <w:lang w:eastAsia="en-GB"/>
              </w:rPr>
              <w:t xml:space="preserve"> </w:t>
            </w:r>
            <w:r w:rsidRPr="00EF654F">
              <w:rPr>
                <w:rFonts w:cs="Arial"/>
                <w:spacing w:val="-1"/>
                <w:lang w:eastAsia="en-GB"/>
              </w:rPr>
              <w:t>in</w:t>
            </w:r>
            <w:r w:rsidRPr="00EF654F">
              <w:rPr>
                <w:rFonts w:cs="Arial"/>
                <w:spacing w:val="-6"/>
                <w:lang w:eastAsia="en-GB"/>
              </w:rPr>
              <w:t xml:space="preserve"> </w:t>
            </w:r>
            <w:r w:rsidRPr="00EF654F">
              <w:rPr>
                <w:rFonts w:cs="Arial"/>
                <w:lang w:eastAsia="en-GB"/>
              </w:rPr>
              <w:t>an</w:t>
            </w:r>
            <w:r w:rsidRPr="00EF654F">
              <w:rPr>
                <w:rFonts w:cs="Arial"/>
                <w:spacing w:val="-4"/>
                <w:lang w:eastAsia="en-GB"/>
              </w:rPr>
              <w:t xml:space="preserve"> </w:t>
            </w:r>
            <w:r w:rsidRPr="00EF654F">
              <w:rPr>
                <w:rFonts w:cs="Arial"/>
                <w:spacing w:val="-1"/>
                <w:lang w:eastAsia="en-GB"/>
              </w:rPr>
              <w:t>emergency.</w:t>
            </w:r>
          </w:p>
          <w:p w14:paraId="5C12502F" w14:textId="77777777" w:rsidR="001B3F53" w:rsidRPr="00EF654F" w:rsidRDefault="001B3F53" w:rsidP="005E2BE7">
            <w:pPr>
              <w:widowControl w:val="0"/>
              <w:kinsoku w:val="0"/>
              <w:overflowPunct w:val="0"/>
              <w:autoSpaceDE w:val="0"/>
              <w:autoSpaceDN w:val="0"/>
              <w:adjustRightInd w:val="0"/>
              <w:ind w:left="153"/>
              <w:rPr>
                <w:rFonts w:ascii="Times New Roman" w:hAnsi="Times New Roman"/>
                <w:lang w:eastAsia="en-GB"/>
              </w:rPr>
            </w:pPr>
          </w:p>
          <w:p w14:paraId="459B12BC" w14:textId="77777777" w:rsidR="001B3F53" w:rsidRPr="00EF654F" w:rsidRDefault="001B3F53" w:rsidP="005E2BE7">
            <w:pPr>
              <w:widowControl w:val="0"/>
              <w:kinsoku w:val="0"/>
              <w:overflowPunct w:val="0"/>
              <w:autoSpaceDE w:val="0"/>
              <w:autoSpaceDN w:val="0"/>
              <w:adjustRightInd w:val="0"/>
              <w:ind w:left="153"/>
              <w:rPr>
                <w:rFonts w:ascii="Times New Roman" w:hAnsi="Times New Roman"/>
                <w:lang w:eastAsia="en-GB"/>
              </w:rPr>
            </w:pPr>
          </w:p>
          <w:p w14:paraId="692A9335" w14:textId="77777777" w:rsidR="001B3F53" w:rsidRPr="00EF654F" w:rsidRDefault="001B3F53" w:rsidP="005E2BE7">
            <w:pPr>
              <w:widowControl w:val="0"/>
              <w:kinsoku w:val="0"/>
              <w:overflowPunct w:val="0"/>
              <w:autoSpaceDE w:val="0"/>
              <w:autoSpaceDN w:val="0"/>
              <w:adjustRightInd w:val="0"/>
              <w:ind w:left="153" w:right="136"/>
              <w:rPr>
                <w:rFonts w:ascii="Times New Roman" w:hAnsi="Times New Roman"/>
                <w:lang w:eastAsia="en-GB"/>
              </w:rPr>
            </w:pPr>
            <w:r w:rsidRPr="00EF654F">
              <w:rPr>
                <w:rFonts w:cs="Arial"/>
                <w:spacing w:val="1"/>
                <w:lang w:eastAsia="en-GB"/>
              </w:rPr>
              <w:t>To</w:t>
            </w:r>
            <w:r w:rsidRPr="00EF654F">
              <w:rPr>
                <w:rFonts w:cs="Arial"/>
                <w:spacing w:val="-6"/>
                <w:lang w:eastAsia="en-GB"/>
              </w:rPr>
              <w:t xml:space="preserve"> </w:t>
            </w:r>
            <w:r w:rsidRPr="00EF654F">
              <w:rPr>
                <w:rFonts w:cs="Arial"/>
                <w:spacing w:val="-1"/>
                <w:lang w:eastAsia="en-GB"/>
              </w:rPr>
              <w:t>remind</w:t>
            </w:r>
            <w:r w:rsidRPr="00EF654F">
              <w:rPr>
                <w:rFonts w:cs="Arial"/>
                <w:spacing w:val="-4"/>
                <w:lang w:eastAsia="en-GB"/>
              </w:rPr>
              <w:t xml:space="preserve"> </w:t>
            </w:r>
            <w:r w:rsidRPr="00EF654F">
              <w:rPr>
                <w:rFonts w:cs="Arial"/>
                <w:spacing w:val="-1"/>
                <w:lang w:eastAsia="en-GB"/>
              </w:rPr>
              <w:t>staff</w:t>
            </w:r>
            <w:r w:rsidRPr="00EF654F">
              <w:rPr>
                <w:rFonts w:cs="Arial"/>
                <w:spacing w:val="-4"/>
                <w:lang w:eastAsia="en-GB"/>
              </w:rPr>
              <w:t xml:space="preserve"> </w:t>
            </w:r>
            <w:r w:rsidRPr="00EF654F">
              <w:rPr>
                <w:rFonts w:cs="Arial"/>
                <w:lang w:eastAsia="en-GB"/>
              </w:rPr>
              <w:t>on</w:t>
            </w:r>
            <w:r w:rsidRPr="00EF654F">
              <w:rPr>
                <w:rFonts w:cs="Arial"/>
                <w:spacing w:val="-6"/>
                <w:lang w:eastAsia="en-GB"/>
              </w:rPr>
              <w:t xml:space="preserve"> </w:t>
            </w:r>
            <w:r w:rsidRPr="00EF654F">
              <w:rPr>
                <w:rFonts w:cs="Arial"/>
                <w:lang w:eastAsia="en-GB"/>
              </w:rPr>
              <w:t>how</w:t>
            </w:r>
            <w:r w:rsidRPr="00EF654F">
              <w:rPr>
                <w:rFonts w:cs="Arial"/>
                <w:spacing w:val="-8"/>
                <w:lang w:eastAsia="en-GB"/>
              </w:rPr>
              <w:t xml:space="preserve"> </w:t>
            </w:r>
            <w:r w:rsidRPr="00EF654F">
              <w:rPr>
                <w:rFonts w:cs="Arial"/>
                <w:lang w:eastAsia="en-GB"/>
              </w:rPr>
              <w:t>to</w:t>
            </w:r>
            <w:r w:rsidRPr="00EF654F">
              <w:rPr>
                <w:rFonts w:cs="Arial"/>
                <w:spacing w:val="-4"/>
                <w:lang w:eastAsia="en-GB"/>
              </w:rPr>
              <w:t xml:space="preserve"> </w:t>
            </w:r>
            <w:r w:rsidRPr="00EF654F">
              <w:rPr>
                <w:rFonts w:cs="Arial"/>
                <w:spacing w:val="-1"/>
                <w:lang w:eastAsia="en-GB"/>
              </w:rPr>
              <w:t>carry</w:t>
            </w:r>
            <w:r w:rsidRPr="00EF654F">
              <w:rPr>
                <w:rFonts w:cs="Arial"/>
                <w:spacing w:val="24"/>
                <w:w w:val="99"/>
                <w:lang w:eastAsia="en-GB"/>
              </w:rPr>
              <w:t xml:space="preserve"> </w:t>
            </w:r>
            <w:r w:rsidRPr="00EF654F">
              <w:rPr>
                <w:rFonts w:cs="Arial"/>
                <w:lang w:eastAsia="en-GB"/>
              </w:rPr>
              <w:t>out</w:t>
            </w:r>
            <w:r w:rsidRPr="00EF654F">
              <w:rPr>
                <w:rFonts w:cs="Arial"/>
                <w:spacing w:val="-7"/>
                <w:lang w:eastAsia="en-GB"/>
              </w:rPr>
              <w:t xml:space="preserve"> </w:t>
            </w:r>
            <w:r w:rsidRPr="00EF654F">
              <w:rPr>
                <w:rFonts w:cs="Arial"/>
                <w:spacing w:val="-1"/>
                <w:lang w:eastAsia="en-GB"/>
              </w:rPr>
              <w:t>this</w:t>
            </w:r>
            <w:r w:rsidRPr="00EF654F">
              <w:rPr>
                <w:rFonts w:cs="Arial"/>
                <w:spacing w:val="-6"/>
                <w:lang w:eastAsia="en-GB"/>
              </w:rPr>
              <w:t xml:space="preserve"> </w:t>
            </w:r>
            <w:r w:rsidRPr="00EF654F">
              <w:rPr>
                <w:rFonts w:cs="Arial"/>
                <w:spacing w:val="-1"/>
                <w:lang w:eastAsia="en-GB"/>
              </w:rPr>
              <w:t>safely.</w:t>
            </w:r>
          </w:p>
        </w:tc>
        <w:tc>
          <w:tcPr>
            <w:tcW w:w="3562" w:type="dxa"/>
            <w:tcBorders>
              <w:top w:val="nil"/>
              <w:left w:val="single" w:sz="17" w:space="0" w:color="FFFFFF"/>
              <w:bottom w:val="nil"/>
              <w:right w:val="single" w:sz="17" w:space="0" w:color="FFFFFF"/>
            </w:tcBorders>
            <w:shd w:val="clear" w:color="auto" w:fill="FFCCCC"/>
          </w:tcPr>
          <w:p w14:paraId="215E3B16" w14:textId="77777777" w:rsidR="001B3F53" w:rsidRPr="00EF654F" w:rsidRDefault="001B3F53" w:rsidP="005E2BE7">
            <w:pPr>
              <w:widowControl w:val="0"/>
              <w:kinsoku w:val="0"/>
              <w:overflowPunct w:val="0"/>
              <w:autoSpaceDE w:val="0"/>
              <w:autoSpaceDN w:val="0"/>
              <w:adjustRightInd w:val="0"/>
              <w:spacing w:before="58"/>
              <w:ind w:left="151"/>
              <w:rPr>
                <w:rFonts w:ascii="Times New Roman" w:hAnsi="Times New Roman"/>
                <w:lang w:eastAsia="en-GB"/>
              </w:rPr>
            </w:pPr>
            <w:r w:rsidRPr="00EF654F">
              <w:rPr>
                <w:rFonts w:cs="Arial"/>
                <w:lang w:eastAsia="en-GB"/>
              </w:rPr>
              <w:t>What</w:t>
            </w:r>
            <w:r w:rsidRPr="00EF654F">
              <w:rPr>
                <w:rFonts w:cs="Arial"/>
                <w:spacing w:val="-9"/>
                <w:lang w:eastAsia="en-GB"/>
              </w:rPr>
              <w:t xml:space="preserve"> </w:t>
            </w:r>
            <w:r w:rsidRPr="00EF654F">
              <w:rPr>
                <w:rFonts w:cs="Arial"/>
                <w:spacing w:val="-1"/>
                <w:lang w:eastAsia="en-GB"/>
              </w:rPr>
              <w:t>notices</w:t>
            </w:r>
            <w:r w:rsidRPr="00EF654F">
              <w:rPr>
                <w:rFonts w:cs="Arial"/>
                <w:spacing w:val="-9"/>
                <w:lang w:eastAsia="en-GB"/>
              </w:rPr>
              <w:t xml:space="preserve"> </w:t>
            </w:r>
            <w:r w:rsidRPr="00EF654F">
              <w:rPr>
                <w:rFonts w:cs="Arial"/>
                <w:lang w:eastAsia="en-GB"/>
              </w:rPr>
              <w:t>do</w:t>
            </w:r>
            <w:r w:rsidRPr="00EF654F">
              <w:rPr>
                <w:rFonts w:cs="Arial"/>
                <w:spacing w:val="-7"/>
                <w:lang w:eastAsia="en-GB"/>
              </w:rPr>
              <w:t xml:space="preserve"> </w:t>
            </w:r>
            <w:r w:rsidRPr="00EF654F">
              <w:rPr>
                <w:rFonts w:cs="Arial"/>
                <w:spacing w:val="-1"/>
                <w:lang w:eastAsia="en-GB"/>
              </w:rPr>
              <w:t>you</w:t>
            </w:r>
            <w:r w:rsidRPr="00EF654F">
              <w:rPr>
                <w:rFonts w:cs="Arial"/>
                <w:spacing w:val="-6"/>
                <w:lang w:eastAsia="en-GB"/>
              </w:rPr>
              <w:t xml:space="preserve"> </w:t>
            </w:r>
            <w:r w:rsidRPr="00EF654F">
              <w:rPr>
                <w:rFonts w:cs="Arial"/>
                <w:spacing w:val="-1"/>
                <w:lang w:eastAsia="en-GB"/>
              </w:rPr>
              <w:t>display?</w:t>
            </w:r>
          </w:p>
        </w:tc>
      </w:tr>
    </w:tbl>
    <w:p w14:paraId="1CAF3C9A" w14:textId="77777777" w:rsidR="001B3F53" w:rsidRPr="00EF654F" w:rsidRDefault="001B3F53" w:rsidP="001B3F53">
      <w:pPr>
        <w:widowControl w:val="0"/>
        <w:autoSpaceDE w:val="0"/>
        <w:autoSpaceDN w:val="0"/>
        <w:adjustRightInd w:val="0"/>
        <w:rPr>
          <w:rFonts w:ascii="Times New Roman" w:hAnsi="Times New Roman"/>
          <w:lang w:eastAsia="en-GB"/>
        </w:rPr>
        <w:sectPr w:rsidR="001B3F53" w:rsidRPr="00EF654F">
          <w:pgSz w:w="11900" w:h="16840"/>
          <w:pgMar w:top="160" w:right="180" w:bottom="0" w:left="240" w:header="720" w:footer="720" w:gutter="0"/>
          <w:cols w:space="720" w:equalWidth="0">
            <w:col w:w="11480"/>
          </w:cols>
          <w:noEndnote/>
        </w:sectPr>
      </w:pPr>
    </w:p>
    <w:p w14:paraId="09B48E68" w14:textId="77777777" w:rsidR="001B3F53" w:rsidRPr="00EF654F" w:rsidRDefault="001B3F53" w:rsidP="001B3F53">
      <w:pPr>
        <w:widowControl w:val="0"/>
        <w:kinsoku w:val="0"/>
        <w:overflowPunct w:val="0"/>
        <w:autoSpaceDE w:val="0"/>
        <w:autoSpaceDN w:val="0"/>
        <w:adjustRightInd w:val="0"/>
        <w:spacing w:before="39"/>
        <w:outlineLvl w:val="1"/>
        <w:rPr>
          <w:rFonts w:cs="Arial"/>
          <w:color w:val="000000"/>
          <w:lang w:eastAsia="en-GB"/>
        </w:rPr>
      </w:pPr>
      <w:r>
        <w:rPr>
          <w:rFonts w:cs="Arial"/>
          <w:b/>
          <w:bCs/>
          <w:color w:val="FFFFFF"/>
          <w:spacing w:val="-1"/>
          <w:lang w:eastAsia="en-GB"/>
        </w:rPr>
        <w:lastRenderedPageBreak/>
        <w:t xml:space="preserve">  </w:t>
      </w:r>
      <w:r w:rsidRPr="00EF654F">
        <w:rPr>
          <w:rFonts w:cs="Arial"/>
          <w:b/>
          <w:bCs/>
          <w:color w:val="FFFFFF"/>
          <w:spacing w:val="-1"/>
          <w:lang w:eastAsia="en-GB"/>
        </w:rPr>
        <w:t>Pipework</w:t>
      </w:r>
      <w:r w:rsidRPr="00EF654F">
        <w:rPr>
          <w:rFonts w:cs="Arial"/>
          <w:b/>
          <w:bCs/>
          <w:color w:val="FFFFFF"/>
          <w:spacing w:val="-23"/>
          <w:lang w:eastAsia="en-GB"/>
        </w:rPr>
        <w:t xml:space="preserve"> </w:t>
      </w:r>
      <w:r w:rsidRPr="00EF654F">
        <w:rPr>
          <w:rFonts w:cs="Arial"/>
          <w:b/>
          <w:bCs/>
          <w:color w:val="FFFFFF"/>
          <w:spacing w:val="-1"/>
          <w:lang w:eastAsia="en-GB"/>
        </w:rPr>
        <w:t>examples</w:t>
      </w:r>
    </w:p>
    <w:p w14:paraId="6EC7D092" w14:textId="77777777" w:rsidR="001B3F53" w:rsidRPr="00EF654F" w:rsidRDefault="001B3F53" w:rsidP="001B3F53">
      <w:pPr>
        <w:widowControl w:val="0"/>
        <w:kinsoku w:val="0"/>
        <w:overflowPunct w:val="0"/>
        <w:autoSpaceDE w:val="0"/>
        <w:autoSpaceDN w:val="0"/>
        <w:adjustRightInd w:val="0"/>
        <w:spacing w:before="7"/>
        <w:rPr>
          <w:rFonts w:cs="Arial"/>
          <w:b/>
          <w:bCs/>
          <w:sz w:val="13"/>
          <w:szCs w:val="13"/>
          <w:lang w:eastAsia="en-GB"/>
        </w:rPr>
      </w:pPr>
    </w:p>
    <w:p w14:paraId="02995200" w14:textId="77777777" w:rsidR="001B3F53" w:rsidRPr="00EF654F" w:rsidRDefault="001B3F53" w:rsidP="001B3F53">
      <w:pPr>
        <w:widowControl w:val="0"/>
        <w:kinsoku w:val="0"/>
        <w:overflowPunct w:val="0"/>
        <w:autoSpaceDE w:val="0"/>
        <w:autoSpaceDN w:val="0"/>
        <w:adjustRightInd w:val="0"/>
        <w:spacing w:before="69"/>
        <w:ind w:left="142" w:right="269"/>
        <w:rPr>
          <w:rFonts w:cs="Arial"/>
          <w:lang w:eastAsia="en-GB"/>
        </w:rPr>
      </w:pPr>
      <w:r w:rsidRPr="00EF654F">
        <w:rPr>
          <w:rFonts w:cs="Arial"/>
          <w:lang w:eastAsia="en-GB"/>
        </w:rPr>
        <w:t>Hoses</w:t>
      </w:r>
      <w:r w:rsidRPr="00EF654F">
        <w:rPr>
          <w:rFonts w:cs="Arial"/>
          <w:spacing w:val="-7"/>
          <w:lang w:eastAsia="en-GB"/>
        </w:rPr>
        <w:t xml:space="preserve"> </w:t>
      </w:r>
      <w:r w:rsidRPr="00EF654F">
        <w:rPr>
          <w:rFonts w:cs="Arial"/>
          <w:spacing w:val="-1"/>
          <w:lang w:eastAsia="en-GB"/>
        </w:rPr>
        <w:t>that</w:t>
      </w:r>
      <w:r w:rsidRPr="00EF654F">
        <w:rPr>
          <w:rFonts w:cs="Arial"/>
          <w:spacing w:val="-6"/>
          <w:lang w:eastAsia="en-GB"/>
        </w:rPr>
        <w:t xml:space="preserve"> </w:t>
      </w:r>
      <w:r w:rsidRPr="00EF654F">
        <w:rPr>
          <w:rFonts w:cs="Arial"/>
          <w:spacing w:val="-1"/>
          <w:lang w:eastAsia="en-GB"/>
        </w:rPr>
        <w:t>carry</w:t>
      </w:r>
      <w:r w:rsidRPr="00EF654F">
        <w:rPr>
          <w:rFonts w:cs="Arial"/>
          <w:spacing w:val="-8"/>
          <w:lang w:eastAsia="en-GB"/>
        </w:rPr>
        <w:t xml:space="preserve"> </w:t>
      </w:r>
      <w:r w:rsidRPr="00EF654F">
        <w:rPr>
          <w:rFonts w:cs="Arial"/>
          <w:spacing w:val="-1"/>
          <w:lang w:eastAsia="en-GB"/>
        </w:rPr>
        <w:t>gas</w:t>
      </w:r>
      <w:r w:rsidRPr="00EF654F">
        <w:rPr>
          <w:rFonts w:cs="Arial"/>
          <w:spacing w:val="-7"/>
          <w:lang w:eastAsia="en-GB"/>
        </w:rPr>
        <w:t xml:space="preserve"> </w:t>
      </w:r>
      <w:r w:rsidRPr="00EF654F">
        <w:rPr>
          <w:rFonts w:cs="Arial"/>
          <w:lang w:eastAsia="en-GB"/>
        </w:rPr>
        <w:t>from</w:t>
      </w:r>
      <w:r w:rsidRPr="00EF654F">
        <w:rPr>
          <w:rFonts w:cs="Arial"/>
          <w:spacing w:val="-4"/>
          <w:lang w:eastAsia="en-GB"/>
        </w:rPr>
        <w:t xml:space="preserve"> </w:t>
      </w:r>
      <w:r w:rsidRPr="00EF654F">
        <w:rPr>
          <w:rFonts w:cs="Arial"/>
          <w:spacing w:val="-1"/>
          <w:lang w:eastAsia="en-GB"/>
        </w:rPr>
        <w:t>cylinders</w:t>
      </w:r>
      <w:r w:rsidRPr="00EF654F">
        <w:rPr>
          <w:rFonts w:cs="Arial"/>
          <w:spacing w:val="-7"/>
          <w:lang w:eastAsia="en-GB"/>
        </w:rPr>
        <w:t xml:space="preserve"> </w:t>
      </w:r>
      <w:r w:rsidRPr="00EF654F">
        <w:rPr>
          <w:rFonts w:cs="Arial"/>
          <w:lang w:eastAsia="en-GB"/>
        </w:rPr>
        <w:t>to</w:t>
      </w:r>
      <w:r w:rsidRPr="00EF654F">
        <w:rPr>
          <w:rFonts w:cs="Arial"/>
          <w:spacing w:val="-7"/>
          <w:lang w:eastAsia="en-GB"/>
        </w:rPr>
        <w:t xml:space="preserve"> </w:t>
      </w:r>
      <w:r w:rsidRPr="00EF654F">
        <w:rPr>
          <w:rFonts w:cs="Arial"/>
          <w:spacing w:val="-1"/>
          <w:lang w:eastAsia="en-GB"/>
        </w:rPr>
        <w:t>regulators</w:t>
      </w:r>
      <w:r w:rsidRPr="00EF654F">
        <w:rPr>
          <w:rFonts w:cs="Arial"/>
          <w:spacing w:val="-7"/>
          <w:lang w:eastAsia="en-GB"/>
        </w:rPr>
        <w:t xml:space="preserve"> </w:t>
      </w:r>
      <w:r w:rsidRPr="00EF654F">
        <w:rPr>
          <w:rFonts w:cs="Arial"/>
          <w:spacing w:val="-1"/>
          <w:lang w:eastAsia="en-GB"/>
        </w:rPr>
        <w:t>must</w:t>
      </w:r>
      <w:r w:rsidRPr="00EF654F">
        <w:rPr>
          <w:rFonts w:cs="Arial"/>
          <w:spacing w:val="-6"/>
          <w:lang w:eastAsia="en-GB"/>
        </w:rPr>
        <w:t xml:space="preserve"> </w:t>
      </w:r>
      <w:r w:rsidRPr="00EF654F">
        <w:rPr>
          <w:rFonts w:cs="Arial"/>
          <w:spacing w:val="-1"/>
          <w:lang w:eastAsia="en-GB"/>
        </w:rPr>
        <w:t>have</w:t>
      </w:r>
      <w:r w:rsidRPr="00EF654F">
        <w:rPr>
          <w:rFonts w:cs="Arial"/>
          <w:spacing w:val="-5"/>
          <w:lang w:eastAsia="en-GB"/>
        </w:rPr>
        <w:t xml:space="preserve"> </w:t>
      </w:r>
      <w:r w:rsidRPr="00EF654F">
        <w:rPr>
          <w:rFonts w:cs="Arial"/>
          <w:lang w:eastAsia="en-GB"/>
        </w:rPr>
        <w:t>factory</w:t>
      </w:r>
      <w:r w:rsidRPr="00EF654F">
        <w:rPr>
          <w:rFonts w:cs="Arial"/>
          <w:spacing w:val="-9"/>
          <w:lang w:eastAsia="en-GB"/>
        </w:rPr>
        <w:t xml:space="preserve"> </w:t>
      </w:r>
      <w:r w:rsidRPr="00EF654F">
        <w:rPr>
          <w:rFonts w:cs="Arial"/>
          <w:spacing w:val="-1"/>
          <w:lang w:eastAsia="en-GB"/>
        </w:rPr>
        <w:t>swaged</w:t>
      </w:r>
      <w:r w:rsidRPr="00EF654F">
        <w:rPr>
          <w:rFonts w:cs="Arial"/>
          <w:spacing w:val="-5"/>
          <w:lang w:eastAsia="en-GB"/>
        </w:rPr>
        <w:t xml:space="preserve"> </w:t>
      </w:r>
      <w:r w:rsidRPr="00EF654F">
        <w:rPr>
          <w:rFonts w:cs="Arial"/>
          <w:lang w:eastAsia="en-GB"/>
        </w:rPr>
        <w:t>connections.</w:t>
      </w:r>
      <w:r w:rsidRPr="00EF654F">
        <w:rPr>
          <w:rFonts w:cs="Arial"/>
          <w:spacing w:val="52"/>
          <w:lang w:eastAsia="en-GB"/>
        </w:rPr>
        <w:t xml:space="preserve"> </w:t>
      </w:r>
      <w:r w:rsidRPr="00EF654F">
        <w:rPr>
          <w:rFonts w:cs="Arial"/>
          <w:lang w:eastAsia="en-GB"/>
        </w:rPr>
        <w:t>Jubilee</w:t>
      </w:r>
      <w:r w:rsidRPr="00EF654F">
        <w:rPr>
          <w:rFonts w:cs="Arial"/>
          <w:spacing w:val="-5"/>
          <w:lang w:eastAsia="en-GB"/>
        </w:rPr>
        <w:t xml:space="preserve"> </w:t>
      </w:r>
      <w:r w:rsidRPr="00EF654F">
        <w:rPr>
          <w:rFonts w:cs="Arial"/>
          <w:spacing w:val="-1"/>
          <w:lang w:eastAsia="en-GB"/>
        </w:rPr>
        <w:t>clips</w:t>
      </w:r>
      <w:r w:rsidRPr="00EF654F">
        <w:rPr>
          <w:rFonts w:cs="Arial"/>
          <w:spacing w:val="73"/>
          <w:w w:val="99"/>
          <w:lang w:eastAsia="en-GB"/>
        </w:rPr>
        <w:t xml:space="preserve"> </w:t>
      </w:r>
      <w:r w:rsidRPr="00EF654F">
        <w:rPr>
          <w:rFonts w:cs="Arial"/>
          <w:lang w:eastAsia="en-GB"/>
        </w:rPr>
        <w:t>can</w:t>
      </w:r>
      <w:r w:rsidRPr="00EF654F">
        <w:rPr>
          <w:rFonts w:cs="Arial"/>
          <w:spacing w:val="-5"/>
          <w:lang w:eastAsia="en-GB"/>
        </w:rPr>
        <w:t xml:space="preserve"> </w:t>
      </w:r>
      <w:r w:rsidRPr="00EF654F">
        <w:rPr>
          <w:rFonts w:cs="Arial"/>
          <w:spacing w:val="-1"/>
          <w:lang w:eastAsia="en-GB"/>
        </w:rPr>
        <w:t>be</w:t>
      </w:r>
      <w:r w:rsidRPr="00EF654F">
        <w:rPr>
          <w:rFonts w:cs="Arial"/>
          <w:spacing w:val="-4"/>
          <w:lang w:eastAsia="en-GB"/>
        </w:rPr>
        <w:t xml:space="preserve"> </w:t>
      </w:r>
      <w:r w:rsidRPr="00EF654F">
        <w:rPr>
          <w:rFonts w:cs="Arial"/>
          <w:spacing w:val="-1"/>
          <w:lang w:eastAsia="en-GB"/>
        </w:rPr>
        <w:t>used</w:t>
      </w:r>
      <w:r w:rsidRPr="00EF654F">
        <w:rPr>
          <w:rFonts w:cs="Arial"/>
          <w:spacing w:val="-6"/>
          <w:lang w:eastAsia="en-GB"/>
        </w:rPr>
        <w:t xml:space="preserve"> </w:t>
      </w:r>
      <w:r w:rsidRPr="00EF654F">
        <w:rPr>
          <w:rFonts w:cs="Arial"/>
          <w:spacing w:val="-1"/>
          <w:lang w:eastAsia="en-GB"/>
        </w:rPr>
        <w:t>from</w:t>
      </w:r>
      <w:r w:rsidRPr="00EF654F">
        <w:rPr>
          <w:rFonts w:cs="Arial"/>
          <w:spacing w:val="-6"/>
          <w:lang w:eastAsia="en-GB"/>
        </w:rPr>
        <w:t xml:space="preserve"> </w:t>
      </w:r>
      <w:r w:rsidRPr="00EF654F">
        <w:rPr>
          <w:rFonts w:cs="Arial"/>
          <w:lang w:eastAsia="en-GB"/>
        </w:rPr>
        <w:t>the</w:t>
      </w:r>
      <w:r w:rsidRPr="00EF654F">
        <w:rPr>
          <w:rFonts w:cs="Arial"/>
          <w:spacing w:val="-6"/>
          <w:lang w:eastAsia="en-GB"/>
        </w:rPr>
        <w:t xml:space="preserve"> </w:t>
      </w:r>
      <w:r w:rsidRPr="00EF654F">
        <w:rPr>
          <w:rFonts w:cs="Arial"/>
          <w:lang w:eastAsia="en-GB"/>
        </w:rPr>
        <w:t>regulator</w:t>
      </w:r>
      <w:r w:rsidRPr="00EF654F">
        <w:rPr>
          <w:rFonts w:cs="Arial"/>
          <w:spacing w:val="-7"/>
          <w:lang w:eastAsia="en-GB"/>
        </w:rPr>
        <w:t xml:space="preserve"> </w:t>
      </w:r>
      <w:r w:rsidRPr="00EF654F">
        <w:rPr>
          <w:rFonts w:cs="Arial"/>
          <w:lang w:eastAsia="en-GB"/>
        </w:rPr>
        <w:t>to</w:t>
      </w:r>
      <w:r w:rsidRPr="00EF654F">
        <w:rPr>
          <w:rFonts w:cs="Arial"/>
          <w:spacing w:val="-6"/>
          <w:lang w:eastAsia="en-GB"/>
        </w:rPr>
        <w:t xml:space="preserve"> </w:t>
      </w:r>
      <w:r w:rsidRPr="00EF654F">
        <w:rPr>
          <w:rFonts w:cs="Arial"/>
          <w:spacing w:val="-1"/>
          <w:lang w:eastAsia="en-GB"/>
        </w:rPr>
        <w:t>the</w:t>
      </w:r>
      <w:r w:rsidRPr="00EF654F">
        <w:rPr>
          <w:rFonts w:cs="Arial"/>
          <w:spacing w:val="-4"/>
          <w:lang w:eastAsia="en-GB"/>
        </w:rPr>
        <w:t xml:space="preserve"> </w:t>
      </w:r>
      <w:r w:rsidRPr="00EF654F">
        <w:rPr>
          <w:rFonts w:cs="Arial"/>
          <w:spacing w:val="-1"/>
          <w:lang w:eastAsia="en-GB"/>
        </w:rPr>
        <w:t>appliance.</w:t>
      </w:r>
      <w:r w:rsidRPr="00EF654F">
        <w:rPr>
          <w:rFonts w:cs="Arial"/>
          <w:spacing w:val="57"/>
          <w:lang w:eastAsia="en-GB"/>
        </w:rPr>
        <w:t xml:space="preserve"> </w:t>
      </w:r>
      <w:r w:rsidRPr="00EF654F">
        <w:rPr>
          <w:rFonts w:cs="Arial"/>
          <w:spacing w:val="-1"/>
          <w:lang w:eastAsia="en-GB"/>
        </w:rPr>
        <w:t>However,</w:t>
      </w:r>
      <w:r w:rsidRPr="00EF654F">
        <w:rPr>
          <w:rFonts w:cs="Arial"/>
          <w:spacing w:val="-4"/>
          <w:lang w:eastAsia="en-GB"/>
        </w:rPr>
        <w:t xml:space="preserve"> </w:t>
      </w:r>
      <w:r w:rsidRPr="00EF654F">
        <w:rPr>
          <w:rFonts w:cs="Arial"/>
          <w:lang w:eastAsia="en-GB"/>
        </w:rPr>
        <w:t>the</w:t>
      </w:r>
      <w:r w:rsidRPr="00EF654F">
        <w:rPr>
          <w:rFonts w:cs="Arial"/>
          <w:spacing w:val="-4"/>
          <w:lang w:eastAsia="en-GB"/>
        </w:rPr>
        <w:t xml:space="preserve"> </w:t>
      </w:r>
      <w:r w:rsidRPr="00EF654F">
        <w:rPr>
          <w:rFonts w:cs="Arial"/>
          <w:spacing w:val="-1"/>
          <w:lang w:eastAsia="en-GB"/>
        </w:rPr>
        <w:t>clips</w:t>
      </w:r>
      <w:r w:rsidRPr="00EF654F">
        <w:rPr>
          <w:rFonts w:cs="Arial"/>
          <w:spacing w:val="-7"/>
          <w:lang w:eastAsia="en-GB"/>
        </w:rPr>
        <w:t xml:space="preserve"> </w:t>
      </w:r>
      <w:r w:rsidRPr="00EF654F">
        <w:rPr>
          <w:rFonts w:cs="Arial"/>
          <w:lang w:eastAsia="en-GB"/>
        </w:rPr>
        <w:t>must</w:t>
      </w:r>
      <w:r w:rsidRPr="00EF654F">
        <w:rPr>
          <w:rFonts w:cs="Arial"/>
          <w:spacing w:val="-8"/>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smooth</w:t>
      </w:r>
      <w:r w:rsidRPr="00EF654F">
        <w:rPr>
          <w:rFonts w:cs="Arial"/>
          <w:spacing w:val="-4"/>
          <w:lang w:eastAsia="en-GB"/>
        </w:rPr>
        <w:t xml:space="preserve"> </w:t>
      </w:r>
      <w:r w:rsidRPr="00EF654F">
        <w:rPr>
          <w:rFonts w:cs="Arial"/>
          <w:spacing w:val="-1"/>
          <w:lang w:eastAsia="en-GB"/>
        </w:rPr>
        <w:t>inside</w:t>
      </w:r>
      <w:r w:rsidRPr="00EF654F">
        <w:rPr>
          <w:rFonts w:cs="Arial"/>
          <w:spacing w:val="-4"/>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not</w:t>
      </w:r>
      <w:r w:rsidRPr="00EF654F">
        <w:rPr>
          <w:rFonts w:cs="Arial"/>
          <w:spacing w:val="-4"/>
          <w:lang w:eastAsia="en-GB"/>
        </w:rPr>
        <w:t xml:space="preserve"> </w:t>
      </w:r>
      <w:r w:rsidRPr="00EF654F">
        <w:rPr>
          <w:rFonts w:cs="Arial"/>
          <w:spacing w:val="-1"/>
          <w:lang w:eastAsia="en-GB"/>
        </w:rPr>
        <w:t>worm</w:t>
      </w:r>
      <w:r w:rsidRPr="00EF654F">
        <w:rPr>
          <w:rFonts w:cs="Arial"/>
          <w:spacing w:val="83"/>
          <w:w w:val="99"/>
          <w:lang w:eastAsia="en-GB"/>
        </w:rPr>
        <w:t xml:space="preserve"> </w:t>
      </w:r>
      <w:r w:rsidRPr="00EF654F">
        <w:rPr>
          <w:rFonts w:cs="Arial"/>
          <w:spacing w:val="-1"/>
          <w:lang w:eastAsia="en-GB"/>
        </w:rPr>
        <w:t>drive</w:t>
      </w:r>
      <w:r w:rsidRPr="00EF654F">
        <w:rPr>
          <w:rFonts w:cs="Arial"/>
          <w:spacing w:val="-5"/>
          <w:lang w:eastAsia="en-GB"/>
        </w:rPr>
        <w:t xml:space="preserve"> </w:t>
      </w:r>
      <w:r w:rsidRPr="00EF654F">
        <w:rPr>
          <w:rFonts w:cs="Arial"/>
          <w:lang w:eastAsia="en-GB"/>
        </w:rPr>
        <w:t>jubilee</w:t>
      </w:r>
      <w:r w:rsidRPr="00EF654F">
        <w:rPr>
          <w:rFonts w:cs="Arial"/>
          <w:spacing w:val="-4"/>
          <w:lang w:eastAsia="en-GB"/>
        </w:rPr>
        <w:t xml:space="preserve"> </w:t>
      </w:r>
      <w:r w:rsidRPr="00EF654F">
        <w:rPr>
          <w:rFonts w:cs="Arial"/>
          <w:spacing w:val="-1"/>
          <w:lang w:eastAsia="en-GB"/>
        </w:rPr>
        <w:t>clips</w:t>
      </w:r>
      <w:r w:rsidRPr="00EF654F">
        <w:rPr>
          <w:rFonts w:cs="Arial"/>
          <w:spacing w:val="-4"/>
          <w:lang w:eastAsia="en-GB"/>
        </w:rPr>
        <w:t xml:space="preserve"> </w:t>
      </w:r>
      <w:r w:rsidRPr="00EF654F">
        <w:rPr>
          <w:rFonts w:cs="Arial"/>
          <w:spacing w:val="-1"/>
          <w:lang w:eastAsia="en-GB"/>
        </w:rPr>
        <w:t>with</w:t>
      </w:r>
      <w:r w:rsidRPr="00EF654F">
        <w:rPr>
          <w:rFonts w:cs="Arial"/>
          <w:spacing w:val="-4"/>
          <w:lang w:eastAsia="en-GB"/>
        </w:rPr>
        <w:t xml:space="preserve"> </w:t>
      </w:r>
      <w:r w:rsidRPr="00EF654F">
        <w:rPr>
          <w:rFonts w:cs="Arial"/>
          <w:lang w:eastAsia="en-GB"/>
        </w:rPr>
        <w:t>teeth</w:t>
      </w:r>
      <w:r w:rsidRPr="00EF654F">
        <w:rPr>
          <w:rFonts w:cs="Arial"/>
          <w:spacing w:val="-6"/>
          <w:lang w:eastAsia="en-GB"/>
        </w:rPr>
        <w:t xml:space="preserve"> </w:t>
      </w:r>
      <w:r w:rsidRPr="00EF654F">
        <w:rPr>
          <w:rFonts w:cs="Arial"/>
          <w:lang w:eastAsia="en-GB"/>
        </w:rPr>
        <w:t>as</w:t>
      </w:r>
      <w:r w:rsidRPr="00EF654F">
        <w:rPr>
          <w:rFonts w:cs="Arial"/>
          <w:spacing w:val="-5"/>
          <w:lang w:eastAsia="en-GB"/>
        </w:rPr>
        <w:t xml:space="preserve"> </w:t>
      </w:r>
      <w:r w:rsidRPr="00EF654F">
        <w:rPr>
          <w:rFonts w:cs="Arial"/>
          <w:spacing w:val="-1"/>
          <w:lang w:eastAsia="en-GB"/>
        </w:rPr>
        <w:t>these</w:t>
      </w:r>
      <w:r w:rsidRPr="00EF654F">
        <w:rPr>
          <w:rFonts w:cs="Arial"/>
          <w:spacing w:val="-4"/>
          <w:lang w:eastAsia="en-GB"/>
        </w:rPr>
        <w:t xml:space="preserve"> </w:t>
      </w:r>
      <w:r w:rsidRPr="00EF654F">
        <w:rPr>
          <w:rFonts w:cs="Arial"/>
          <w:spacing w:val="-2"/>
          <w:lang w:eastAsia="en-GB"/>
        </w:rPr>
        <w:t>will</w:t>
      </w:r>
      <w:r w:rsidRPr="00EF654F">
        <w:rPr>
          <w:rFonts w:cs="Arial"/>
          <w:spacing w:val="-5"/>
          <w:lang w:eastAsia="en-GB"/>
        </w:rPr>
        <w:t xml:space="preserve"> </w:t>
      </w:r>
      <w:r w:rsidRPr="00EF654F">
        <w:rPr>
          <w:rFonts w:cs="Arial"/>
          <w:lang w:eastAsia="en-GB"/>
        </w:rPr>
        <w:t>make</w:t>
      </w:r>
      <w:r w:rsidRPr="00EF654F">
        <w:rPr>
          <w:rFonts w:cs="Arial"/>
          <w:spacing w:val="-4"/>
          <w:lang w:eastAsia="en-GB"/>
        </w:rPr>
        <w:t xml:space="preserve"> </w:t>
      </w:r>
      <w:r w:rsidRPr="00EF654F">
        <w:rPr>
          <w:rFonts w:cs="Arial"/>
          <w:lang w:eastAsia="en-GB"/>
        </w:rPr>
        <w:t>holes</w:t>
      </w:r>
      <w:r w:rsidRPr="00EF654F">
        <w:rPr>
          <w:rFonts w:cs="Arial"/>
          <w:spacing w:val="-5"/>
          <w:lang w:eastAsia="en-GB"/>
        </w:rPr>
        <w:t xml:space="preserve"> </w:t>
      </w:r>
      <w:r w:rsidRPr="00EF654F">
        <w:rPr>
          <w:rFonts w:cs="Arial"/>
          <w:spacing w:val="-1"/>
          <w:lang w:eastAsia="en-GB"/>
        </w:rPr>
        <w:t>in</w:t>
      </w:r>
      <w:r w:rsidRPr="00EF654F">
        <w:rPr>
          <w:rFonts w:cs="Arial"/>
          <w:spacing w:val="-4"/>
          <w:lang w:eastAsia="en-GB"/>
        </w:rPr>
        <w:t xml:space="preserve"> </w:t>
      </w:r>
      <w:r w:rsidRPr="00EF654F">
        <w:rPr>
          <w:rFonts w:cs="Arial"/>
          <w:spacing w:val="-1"/>
          <w:lang w:eastAsia="en-GB"/>
        </w:rPr>
        <w:t>the</w:t>
      </w:r>
      <w:r w:rsidRPr="00EF654F">
        <w:rPr>
          <w:rFonts w:cs="Arial"/>
          <w:spacing w:val="-6"/>
          <w:lang w:eastAsia="en-GB"/>
        </w:rPr>
        <w:t xml:space="preserve"> </w:t>
      </w:r>
      <w:r w:rsidRPr="00EF654F">
        <w:rPr>
          <w:rFonts w:cs="Arial"/>
          <w:lang w:eastAsia="en-GB"/>
        </w:rPr>
        <w:t>pipe</w:t>
      </w:r>
      <w:r w:rsidRPr="00EF654F">
        <w:rPr>
          <w:rFonts w:cs="Arial"/>
          <w:spacing w:val="-6"/>
          <w:lang w:eastAsia="en-GB"/>
        </w:rPr>
        <w:t xml:space="preserve"> </w:t>
      </w:r>
      <w:r w:rsidRPr="00EF654F">
        <w:rPr>
          <w:rFonts w:cs="Arial"/>
          <w:spacing w:val="-1"/>
          <w:lang w:eastAsia="en-GB"/>
        </w:rPr>
        <w:t>and</w:t>
      </w:r>
      <w:r w:rsidRPr="00EF654F">
        <w:rPr>
          <w:rFonts w:cs="Arial"/>
          <w:spacing w:val="-6"/>
          <w:lang w:eastAsia="en-GB"/>
        </w:rPr>
        <w:t xml:space="preserve"> </w:t>
      </w:r>
      <w:r w:rsidRPr="00EF654F">
        <w:rPr>
          <w:rFonts w:cs="Arial"/>
          <w:lang w:eastAsia="en-GB"/>
        </w:rPr>
        <w:t>may</w:t>
      </w:r>
      <w:r w:rsidRPr="00EF654F">
        <w:rPr>
          <w:rFonts w:cs="Arial"/>
          <w:spacing w:val="-7"/>
          <w:lang w:eastAsia="en-GB"/>
        </w:rPr>
        <w:t xml:space="preserve"> </w:t>
      </w:r>
      <w:r w:rsidRPr="00EF654F">
        <w:rPr>
          <w:rFonts w:cs="Arial"/>
          <w:lang w:eastAsia="en-GB"/>
        </w:rPr>
        <w:t>release</w:t>
      </w:r>
      <w:r w:rsidRPr="00EF654F">
        <w:rPr>
          <w:rFonts w:cs="Arial"/>
          <w:spacing w:val="-6"/>
          <w:lang w:eastAsia="en-GB"/>
        </w:rPr>
        <w:t xml:space="preserve"> </w:t>
      </w:r>
      <w:r w:rsidRPr="00EF654F">
        <w:rPr>
          <w:rFonts w:cs="Arial"/>
          <w:spacing w:val="-1"/>
          <w:lang w:eastAsia="en-GB"/>
        </w:rPr>
        <w:t>gas.</w:t>
      </w:r>
      <w:r w:rsidRPr="00EF654F">
        <w:rPr>
          <w:rFonts w:cs="Arial"/>
          <w:spacing w:val="58"/>
          <w:lang w:eastAsia="en-GB"/>
        </w:rPr>
        <w:t xml:space="preserve"> </w:t>
      </w:r>
      <w:r w:rsidRPr="00EF654F">
        <w:rPr>
          <w:rFonts w:cs="Arial"/>
          <w:spacing w:val="-1"/>
          <w:lang w:eastAsia="en-GB"/>
        </w:rPr>
        <w:t>Screw</w:t>
      </w:r>
      <w:r w:rsidRPr="00EF654F">
        <w:rPr>
          <w:rFonts w:cs="Arial"/>
          <w:spacing w:val="-8"/>
          <w:lang w:eastAsia="en-GB"/>
        </w:rPr>
        <w:t xml:space="preserve"> </w:t>
      </w:r>
      <w:r w:rsidRPr="00EF654F">
        <w:rPr>
          <w:rFonts w:cs="Arial"/>
          <w:spacing w:val="-1"/>
          <w:lang w:eastAsia="en-GB"/>
        </w:rPr>
        <w:t>driven</w:t>
      </w:r>
      <w:r w:rsidRPr="00EF654F">
        <w:rPr>
          <w:rFonts w:cs="Arial"/>
          <w:spacing w:val="69"/>
          <w:w w:val="99"/>
          <w:lang w:eastAsia="en-GB"/>
        </w:rPr>
        <w:t xml:space="preserve"> </w:t>
      </w:r>
      <w:r w:rsidRPr="00EF654F">
        <w:rPr>
          <w:rFonts w:cs="Arial"/>
          <w:spacing w:val="-1"/>
          <w:lang w:eastAsia="en-GB"/>
        </w:rPr>
        <w:t>fastenings</w:t>
      </w:r>
      <w:r w:rsidRPr="00EF654F">
        <w:rPr>
          <w:rFonts w:cs="Arial"/>
          <w:spacing w:val="-7"/>
          <w:lang w:eastAsia="en-GB"/>
        </w:rPr>
        <w:t xml:space="preserve"> </w:t>
      </w:r>
      <w:r w:rsidRPr="00EF654F">
        <w:rPr>
          <w:rFonts w:cs="Arial"/>
          <w:spacing w:val="-1"/>
          <w:lang w:eastAsia="en-GB"/>
        </w:rPr>
        <w:t>must</w:t>
      </w:r>
      <w:r w:rsidRPr="00EF654F">
        <w:rPr>
          <w:rFonts w:cs="Arial"/>
          <w:spacing w:val="-5"/>
          <w:lang w:eastAsia="en-GB"/>
        </w:rPr>
        <w:t xml:space="preserve"> </w:t>
      </w:r>
      <w:r w:rsidRPr="00EF654F">
        <w:rPr>
          <w:rFonts w:cs="Arial"/>
          <w:spacing w:val="-1"/>
          <w:lang w:eastAsia="en-GB"/>
        </w:rPr>
        <w:t>be</w:t>
      </w:r>
      <w:r w:rsidRPr="00EF654F">
        <w:rPr>
          <w:rFonts w:cs="Arial"/>
          <w:spacing w:val="-5"/>
          <w:lang w:eastAsia="en-GB"/>
        </w:rPr>
        <w:t xml:space="preserve"> </w:t>
      </w:r>
      <w:r w:rsidRPr="00EF654F">
        <w:rPr>
          <w:rFonts w:cs="Arial"/>
          <w:lang w:eastAsia="en-GB"/>
        </w:rPr>
        <w:t>avoided</w:t>
      </w:r>
      <w:r w:rsidRPr="00EF654F">
        <w:rPr>
          <w:rFonts w:cs="Arial"/>
          <w:spacing w:val="-7"/>
          <w:lang w:eastAsia="en-GB"/>
        </w:rPr>
        <w:t xml:space="preserve"> </w:t>
      </w:r>
      <w:r w:rsidRPr="00EF654F">
        <w:rPr>
          <w:rFonts w:cs="Arial"/>
          <w:lang w:eastAsia="en-GB"/>
        </w:rPr>
        <w:t>as</w:t>
      </w:r>
      <w:r w:rsidRPr="00EF654F">
        <w:rPr>
          <w:rFonts w:cs="Arial"/>
          <w:spacing w:val="-7"/>
          <w:lang w:eastAsia="en-GB"/>
        </w:rPr>
        <w:t xml:space="preserve"> </w:t>
      </w:r>
      <w:r w:rsidRPr="00EF654F">
        <w:rPr>
          <w:rFonts w:cs="Arial"/>
          <w:lang w:eastAsia="en-GB"/>
        </w:rPr>
        <w:t>these</w:t>
      </w:r>
      <w:r w:rsidRPr="00EF654F">
        <w:rPr>
          <w:rFonts w:cs="Arial"/>
          <w:spacing w:val="-7"/>
          <w:lang w:eastAsia="en-GB"/>
        </w:rPr>
        <w:t xml:space="preserve"> </w:t>
      </w:r>
      <w:r w:rsidRPr="00EF654F">
        <w:rPr>
          <w:rFonts w:cs="Arial"/>
          <w:lang w:eastAsia="en-GB"/>
        </w:rPr>
        <w:t>can</w:t>
      </w:r>
      <w:r w:rsidRPr="00EF654F">
        <w:rPr>
          <w:rFonts w:cs="Arial"/>
          <w:spacing w:val="-7"/>
          <w:lang w:eastAsia="en-GB"/>
        </w:rPr>
        <w:t xml:space="preserve"> </w:t>
      </w:r>
      <w:r w:rsidRPr="00EF654F">
        <w:rPr>
          <w:rFonts w:cs="Arial"/>
          <w:lang w:eastAsia="en-GB"/>
        </w:rPr>
        <w:t>be</w:t>
      </w:r>
      <w:r w:rsidRPr="00EF654F">
        <w:rPr>
          <w:rFonts w:cs="Arial"/>
          <w:spacing w:val="-10"/>
          <w:lang w:eastAsia="en-GB"/>
        </w:rPr>
        <w:t xml:space="preserve"> </w:t>
      </w:r>
      <w:r w:rsidRPr="00EF654F">
        <w:rPr>
          <w:rFonts w:cs="Arial"/>
          <w:spacing w:val="-1"/>
          <w:lang w:eastAsia="en-GB"/>
        </w:rPr>
        <w:t>over</w:t>
      </w:r>
      <w:r w:rsidRPr="00EF654F">
        <w:rPr>
          <w:rFonts w:cs="Arial"/>
          <w:spacing w:val="-7"/>
          <w:lang w:eastAsia="en-GB"/>
        </w:rPr>
        <w:t xml:space="preserve"> </w:t>
      </w:r>
      <w:r w:rsidRPr="00EF654F">
        <w:rPr>
          <w:rFonts w:cs="Arial"/>
          <w:lang w:eastAsia="en-GB"/>
        </w:rPr>
        <w:t>tightened</w:t>
      </w:r>
      <w:r w:rsidRPr="00EF654F">
        <w:rPr>
          <w:rFonts w:cs="Arial"/>
          <w:spacing w:val="-7"/>
          <w:lang w:eastAsia="en-GB"/>
        </w:rPr>
        <w:t xml:space="preserve"> </w:t>
      </w:r>
      <w:r w:rsidRPr="00EF654F">
        <w:rPr>
          <w:rFonts w:cs="Arial"/>
          <w:spacing w:val="-1"/>
          <w:lang w:eastAsia="en-GB"/>
        </w:rPr>
        <w:t>and</w:t>
      </w:r>
      <w:r w:rsidRPr="00EF654F">
        <w:rPr>
          <w:rFonts w:cs="Arial"/>
          <w:spacing w:val="-5"/>
          <w:lang w:eastAsia="en-GB"/>
        </w:rPr>
        <w:t xml:space="preserve"> </w:t>
      </w:r>
      <w:r w:rsidRPr="00EF654F">
        <w:rPr>
          <w:rFonts w:cs="Arial"/>
          <w:spacing w:val="-1"/>
          <w:lang w:eastAsia="en-GB"/>
        </w:rPr>
        <w:t>damage</w:t>
      </w:r>
      <w:r w:rsidRPr="00EF654F">
        <w:rPr>
          <w:rFonts w:cs="Arial"/>
          <w:spacing w:val="-6"/>
          <w:lang w:eastAsia="en-GB"/>
        </w:rPr>
        <w:t xml:space="preserve"> </w:t>
      </w:r>
      <w:r w:rsidRPr="00EF654F">
        <w:rPr>
          <w:rFonts w:cs="Arial"/>
          <w:spacing w:val="-1"/>
          <w:lang w:eastAsia="en-GB"/>
        </w:rPr>
        <w:t>the</w:t>
      </w:r>
      <w:r w:rsidRPr="00EF654F">
        <w:rPr>
          <w:rFonts w:cs="Arial"/>
          <w:spacing w:val="-7"/>
          <w:lang w:eastAsia="en-GB"/>
        </w:rPr>
        <w:t xml:space="preserve"> </w:t>
      </w:r>
      <w:r w:rsidRPr="00EF654F">
        <w:rPr>
          <w:rFonts w:cs="Arial"/>
          <w:lang w:eastAsia="en-GB"/>
        </w:rPr>
        <w:t>hosing.</w:t>
      </w:r>
    </w:p>
    <w:p w14:paraId="4EEB7F46" w14:textId="77777777" w:rsidR="001B3F53" w:rsidRPr="00EF654F" w:rsidRDefault="001B3F53" w:rsidP="001B3F53">
      <w:pPr>
        <w:widowControl w:val="0"/>
        <w:kinsoku w:val="0"/>
        <w:overflowPunct w:val="0"/>
        <w:autoSpaceDE w:val="0"/>
        <w:autoSpaceDN w:val="0"/>
        <w:adjustRightInd w:val="0"/>
        <w:spacing w:before="1"/>
        <w:rPr>
          <w:rFonts w:cs="Arial"/>
          <w:sz w:val="16"/>
          <w:szCs w:val="16"/>
          <w:lang w:eastAsia="en-GB"/>
        </w:rPr>
      </w:pPr>
    </w:p>
    <w:p w14:paraId="3B7E7FE4" w14:textId="77777777" w:rsidR="001B3F53" w:rsidRPr="00EF654F" w:rsidRDefault="001B3F53" w:rsidP="001B3F53">
      <w:pPr>
        <w:widowControl w:val="0"/>
        <w:kinsoku w:val="0"/>
        <w:overflowPunct w:val="0"/>
        <w:autoSpaceDE w:val="0"/>
        <w:autoSpaceDN w:val="0"/>
        <w:adjustRightInd w:val="0"/>
        <w:spacing w:before="74"/>
        <w:ind w:right="4062"/>
        <w:jc w:val="center"/>
        <w:rPr>
          <w:rFonts w:cs="Arial"/>
          <w:color w:val="000000"/>
          <w:sz w:val="20"/>
          <w:szCs w:val="20"/>
          <w:lang w:eastAsia="en-GB"/>
        </w:rPr>
      </w:pPr>
      <w:r>
        <w:rPr>
          <w:rFonts w:cs="Arial"/>
          <w:b/>
          <w:bCs/>
          <w:color w:val="FFFFFF"/>
          <w:spacing w:val="-1"/>
          <w:sz w:val="20"/>
          <w:szCs w:val="20"/>
          <w:lang w:eastAsia="en-GB"/>
        </w:rPr>
        <w:t xml:space="preserve">                                         </w:t>
      </w:r>
      <w:r w:rsidRPr="00EF654F">
        <w:rPr>
          <w:rFonts w:cs="Arial"/>
          <w:b/>
          <w:bCs/>
          <w:color w:val="FFFFFF"/>
          <w:spacing w:val="-1"/>
          <w:sz w:val="20"/>
          <w:szCs w:val="20"/>
          <w:lang w:eastAsia="en-GB"/>
        </w:rPr>
        <w:t>Regulator</w:t>
      </w:r>
      <w:r w:rsidRPr="00EF654F">
        <w:rPr>
          <w:rFonts w:cs="Arial"/>
          <w:b/>
          <w:bCs/>
          <w:color w:val="FFFFFF"/>
          <w:spacing w:val="-17"/>
          <w:sz w:val="20"/>
          <w:szCs w:val="20"/>
          <w:lang w:eastAsia="en-GB"/>
        </w:rPr>
        <w:t xml:space="preserve"> </w:t>
      </w:r>
      <w:r w:rsidRPr="00EF654F">
        <w:rPr>
          <w:rFonts w:cs="Arial"/>
          <w:b/>
          <w:bCs/>
          <w:color w:val="FFFFFF"/>
          <w:spacing w:val="-1"/>
          <w:sz w:val="20"/>
          <w:szCs w:val="20"/>
          <w:lang w:eastAsia="en-GB"/>
        </w:rPr>
        <w:t>must</w:t>
      </w:r>
      <w:r w:rsidRPr="00EF654F">
        <w:rPr>
          <w:rFonts w:cs="Arial"/>
          <w:b/>
          <w:bCs/>
          <w:color w:val="FFFFFF"/>
          <w:spacing w:val="29"/>
          <w:w w:val="99"/>
          <w:sz w:val="20"/>
          <w:szCs w:val="20"/>
          <w:lang w:eastAsia="en-GB"/>
        </w:rPr>
        <w:t xml:space="preserve"> </w:t>
      </w:r>
      <w:r w:rsidRPr="00EF654F">
        <w:rPr>
          <w:rFonts w:cs="Arial"/>
          <w:b/>
          <w:bCs/>
          <w:color w:val="FFFFFF"/>
          <w:sz w:val="20"/>
          <w:szCs w:val="20"/>
          <w:lang w:eastAsia="en-GB"/>
        </w:rPr>
        <w:t>have</w:t>
      </w:r>
      <w:r w:rsidRPr="00EF654F">
        <w:rPr>
          <w:rFonts w:cs="Arial"/>
          <w:b/>
          <w:bCs/>
          <w:color w:val="FFFFFF"/>
          <w:spacing w:val="-7"/>
          <w:sz w:val="20"/>
          <w:szCs w:val="20"/>
          <w:lang w:eastAsia="en-GB"/>
        </w:rPr>
        <w:t xml:space="preserve"> </w:t>
      </w:r>
      <w:r w:rsidRPr="00EF654F">
        <w:rPr>
          <w:rFonts w:cs="Arial"/>
          <w:b/>
          <w:bCs/>
          <w:color w:val="FFFFFF"/>
          <w:spacing w:val="-1"/>
          <w:sz w:val="20"/>
          <w:szCs w:val="20"/>
          <w:lang w:eastAsia="en-GB"/>
        </w:rPr>
        <w:t>Year</w:t>
      </w:r>
      <w:r w:rsidRPr="00EF654F">
        <w:rPr>
          <w:rFonts w:cs="Arial"/>
          <w:b/>
          <w:bCs/>
          <w:color w:val="FFFFFF"/>
          <w:spacing w:val="-7"/>
          <w:sz w:val="20"/>
          <w:szCs w:val="20"/>
          <w:lang w:eastAsia="en-GB"/>
        </w:rPr>
        <w:t xml:space="preserve"> </w:t>
      </w:r>
      <w:r w:rsidRPr="00EF654F">
        <w:rPr>
          <w:rFonts w:cs="Arial"/>
          <w:b/>
          <w:bCs/>
          <w:color w:val="FFFFFF"/>
          <w:sz w:val="20"/>
          <w:szCs w:val="20"/>
          <w:lang w:eastAsia="en-GB"/>
        </w:rPr>
        <w:t>of</w:t>
      </w:r>
      <w:r w:rsidRPr="00EF654F">
        <w:rPr>
          <w:rFonts w:cs="Arial"/>
          <w:b/>
          <w:bCs/>
          <w:color w:val="FFFFFF"/>
          <w:spacing w:val="24"/>
          <w:w w:val="99"/>
          <w:sz w:val="20"/>
          <w:szCs w:val="20"/>
          <w:lang w:eastAsia="en-GB"/>
        </w:rPr>
        <w:t xml:space="preserve"> </w:t>
      </w:r>
      <w:r w:rsidRPr="00EF654F">
        <w:rPr>
          <w:rFonts w:cs="Arial"/>
          <w:b/>
          <w:bCs/>
          <w:color w:val="FFFFFF"/>
          <w:spacing w:val="-1"/>
          <w:sz w:val="20"/>
          <w:szCs w:val="20"/>
          <w:lang w:eastAsia="en-GB"/>
        </w:rPr>
        <w:t>Manufacturer,</w:t>
      </w:r>
      <w:r w:rsidRPr="00EF654F">
        <w:rPr>
          <w:rFonts w:cs="Arial"/>
          <w:b/>
          <w:bCs/>
          <w:color w:val="FFFFFF"/>
          <w:spacing w:val="29"/>
          <w:w w:val="99"/>
          <w:sz w:val="20"/>
          <w:szCs w:val="20"/>
          <w:lang w:eastAsia="en-GB"/>
        </w:rPr>
        <w:t xml:space="preserve"> </w:t>
      </w:r>
      <w:r w:rsidRPr="00EF654F">
        <w:rPr>
          <w:rFonts w:cs="Arial"/>
          <w:b/>
          <w:bCs/>
          <w:color w:val="FFFFFF"/>
          <w:spacing w:val="-1"/>
          <w:sz w:val="20"/>
          <w:szCs w:val="20"/>
          <w:lang w:eastAsia="en-GB"/>
        </w:rPr>
        <w:t>BS3212/</w:t>
      </w:r>
    </w:p>
    <w:p w14:paraId="7EFD280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0F5FC25" w14:textId="77777777" w:rsidR="001B3F53" w:rsidRPr="00EF654F" w:rsidRDefault="001B3F53" w:rsidP="001B3F53">
      <w:pPr>
        <w:widowControl w:val="0"/>
        <w:kinsoku w:val="0"/>
        <w:overflowPunct w:val="0"/>
        <w:autoSpaceDE w:val="0"/>
        <w:autoSpaceDN w:val="0"/>
        <w:adjustRightInd w:val="0"/>
        <w:spacing w:before="2"/>
        <w:rPr>
          <w:rFonts w:cs="Arial"/>
          <w:b/>
          <w:bCs/>
          <w:sz w:val="29"/>
          <w:szCs w:val="29"/>
          <w:lang w:eastAsia="en-GB"/>
        </w:rPr>
      </w:pPr>
    </w:p>
    <w:p w14:paraId="07D702AB" w14:textId="77777777" w:rsidR="001B3F53" w:rsidRPr="00EF654F" w:rsidRDefault="001B3F53" w:rsidP="001B3F53">
      <w:pPr>
        <w:widowControl w:val="0"/>
        <w:kinsoku w:val="0"/>
        <w:overflowPunct w:val="0"/>
        <w:autoSpaceDE w:val="0"/>
        <w:autoSpaceDN w:val="0"/>
        <w:adjustRightInd w:val="0"/>
        <w:spacing w:before="2"/>
        <w:rPr>
          <w:rFonts w:cs="Arial"/>
          <w:b/>
          <w:bCs/>
          <w:sz w:val="29"/>
          <w:szCs w:val="29"/>
          <w:lang w:eastAsia="en-GB"/>
        </w:rPr>
        <w:sectPr w:rsidR="001B3F53" w:rsidRPr="00EF654F">
          <w:pgSz w:w="11900" w:h="16840"/>
          <w:pgMar w:top="280" w:right="180" w:bottom="280" w:left="240" w:header="720" w:footer="720" w:gutter="0"/>
          <w:cols w:space="720"/>
          <w:noEndnote/>
        </w:sectPr>
      </w:pPr>
    </w:p>
    <w:p w14:paraId="5E8E0AD3" w14:textId="77777777" w:rsidR="001B3F53" w:rsidRPr="00EF654F" w:rsidRDefault="001B3F53" w:rsidP="001B3F53">
      <w:pPr>
        <w:widowControl w:val="0"/>
        <w:kinsoku w:val="0"/>
        <w:overflowPunct w:val="0"/>
        <w:autoSpaceDE w:val="0"/>
        <w:autoSpaceDN w:val="0"/>
        <w:adjustRightInd w:val="0"/>
        <w:spacing w:before="180"/>
        <w:rPr>
          <w:rFonts w:cs="Arial"/>
          <w:color w:val="000000"/>
          <w:sz w:val="22"/>
          <w:szCs w:val="22"/>
          <w:lang w:eastAsia="en-GB"/>
        </w:rPr>
      </w:pPr>
      <w:r>
        <w:rPr>
          <w:rFonts w:cs="Arial"/>
          <w:b/>
          <w:bCs/>
          <w:color w:val="FFFFFF"/>
          <w:spacing w:val="-1"/>
          <w:sz w:val="22"/>
          <w:szCs w:val="22"/>
          <w:lang w:eastAsia="en-GB"/>
        </w:rPr>
        <w:t xml:space="preserve">    </w:t>
      </w:r>
      <w:r w:rsidRPr="00EF654F">
        <w:rPr>
          <w:rFonts w:cs="Arial"/>
          <w:b/>
          <w:bCs/>
          <w:color w:val="FFFFFF"/>
          <w:spacing w:val="-1"/>
          <w:sz w:val="22"/>
          <w:szCs w:val="22"/>
          <w:lang w:eastAsia="en-GB"/>
        </w:rPr>
        <w:t>Factory</w:t>
      </w:r>
      <w:r w:rsidRPr="00EF654F">
        <w:rPr>
          <w:rFonts w:cs="Arial"/>
          <w:b/>
          <w:bCs/>
          <w:color w:val="FFFFFF"/>
          <w:spacing w:val="-4"/>
          <w:sz w:val="22"/>
          <w:szCs w:val="22"/>
          <w:lang w:eastAsia="en-GB"/>
        </w:rPr>
        <w:t xml:space="preserve"> </w:t>
      </w:r>
      <w:r w:rsidRPr="00EF654F">
        <w:rPr>
          <w:rFonts w:cs="Arial"/>
          <w:b/>
          <w:bCs/>
          <w:color w:val="FFFFFF"/>
          <w:spacing w:val="-1"/>
          <w:sz w:val="22"/>
          <w:szCs w:val="22"/>
          <w:lang w:eastAsia="en-GB"/>
        </w:rPr>
        <w:t>swaged</w:t>
      </w:r>
      <w:r w:rsidRPr="00EF654F">
        <w:rPr>
          <w:rFonts w:cs="Arial"/>
          <w:b/>
          <w:bCs/>
          <w:color w:val="FFFFFF"/>
          <w:sz w:val="22"/>
          <w:szCs w:val="22"/>
          <w:lang w:eastAsia="en-GB"/>
        </w:rPr>
        <w:t xml:space="preserve"> </w:t>
      </w:r>
      <w:r w:rsidRPr="00EF654F">
        <w:rPr>
          <w:rFonts w:cs="Arial"/>
          <w:b/>
          <w:bCs/>
          <w:color w:val="FFFFFF"/>
          <w:spacing w:val="-1"/>
          <w:sz w:val="22"/>
          <w:szCs w:val="22"/>
          <w:lang w:eastAsia="en-GB"/>
        </w:rPr>
        <w:t>connection</w:t>
      </w:r>
    </w:p>
    <w:p w14:paraId="0A421D0B" w14:textId="77777777" w:rsidR="001B3F53" w:rsidRPr="00EF654F" w:rsidRDefault="001B3F53" w:rsidP="001B3F53">
      <w:pPr>
        <w:widowControl w:val="0"/>
        <w:kinsoku w:val="0"/>
        <w:overflowPunct w:val="0"/>
        <w:autoSpaceDE w:val="0"/>
        <w:autoSpaceDN w:val="0"/>
        <w:adjustRightInd w:val="0"/>
        <w:spacing w:before="74"/>
        <w:rPr>
          <w:rFonts w:cs="Arial"/>
          <w:color w:val="000000"/>
          <w:sz w:val="20"/>
          <w:szCs w:val="20"/>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b/>
          <w:bCs/>
          <w:color w:val="FFFFFF"/>
          <w:spacing w:val="-1"/>
          <w:sz w:val="20"/>
          <w:szCs w:val="20"/>
          <w:lang w:eastAsia="en-GB"/>
        </w:rPr>
        <w:t>Crimp</w:t>
      </w:r>
      <w:r w:rsidRPr="00EF654F">
        <w:rPr>
          <w:rFonts w:cs="Arial"/>
          <w:b/>
          <w:bCs/>
          <w:color w:val="FFFFFF"/>
          <w:spacing w:val="-10"/>
          <w:sz w:val="20"/>
          <w:szCs w:val="20"/>
          <w:lang w:eastAsia="en-GB"/>
        </w:rPr>
        <w:t xml:space="preserve"> </w:t>
      </w:r>
      <w:r w:rsidRPr="00EF654F">
        <w:rPr>
          <w:rFonts w:cs="Arial"/>
          <w:b/>
          <w:bCs/>
          <w:color w:val="FFFFFF"/>
          <w:spacing w:val="-1"/>
          <w:sz w:val="20"/>
          <w:szCs w:val="20"/>
          <w:lang w:eastAsia="en-GB"/>
        </w:rPr>
        <w:t>Clip</w:t>
      </w:r>
    </w:p>
    <w:p w14:paraId="2560E10D" w14:textId="77777777" w:rsidR="001B3F53" w:rsidRPr="00EF654F" w:rsidRDefault="001B3F53" w:rsidP="001B3F53">
      <w:pPr>
        <w:widowControl w:val="0"/>
        <w:kinsoku w:val="0"/>
        <w:overflowPunct w:val="0"/>
        <w:autoSpaceDE w:val="0"/>
        <w:autoSpaceDN w:val="0"/>
        <w:adjustRightInd w:val="0"/>
        <w:spacing w:before="74"/>
        <w:rPr>
          <w:rFonts w:cs="Arial"/>
          <w:color w:val="000000"/>
          <w:sz w:val="20"/>
          <w:szCs w:val="20"/>
          <w:lang w:eastAsia="en-GB"/>
        </w:rPr>
        <w:sectPr w:rsidR="001B3F53" w:rsidRPr="00EF654F">
          <w:type w:val="continuous"/>
          <w:pgSz w:w="11900" w:h="16840"/>
          <w:pgMar w:top="1240" w:right="180" w:bottom="280" w:left="240" w:header="720" w:footer="720" w:gutter="0"/>
          <w:cols w:num="2" w:space="720" w:equalWidth="0">
            <w:col w:w="3143" w:space="1679"/>
            <w:col w:w="6658"/>
          </w:cols>
          <w:noEndnote/>
        </w:sectPr>
      </w:pPr>
    </w:p>
    <w:p w14:paraId="10A67017"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C26D6F4"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9113C1C"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053BE67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660583CD"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7C9E3320"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C1C42CB"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433B3C70"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28A7498"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4A7D83E" w14:textId="77777777" w:rsidR="001B3F53" w:rsidRPr="00EF654F" w:rsidRDefault="001B3F53" w:rsidP="001B3F53">
      <w:pPr>
        <w:widowControl w:val="0"/>
        <w:kinsoku w:val="0"/>
        <w:overflowPunct w:val="0"/>
        <w:autoSpaceDE w:val="0"/>
        <w:autoSpaceDN w:val="0"/>
        <w:adjustRightInd w:val="0"/>
        <w:spacing w:before="5"/>
        <w:rPr>
          <w:rFonts w:cs="Arial"/>
          <w:b/>
          <w:bCs/>
          <w:lang w:eastAsia="en-GB"/>
        </w:rPr>
      </w:pPr>
    </w:p>
    <w:p w14:paraId="561F8103" w14:textId="77777777" w:rsidR="001B3F53" w:rsidRPr="00EF654F" w:rsidRDefault="001B3F53" w:rsidP="001B3F53">
      <w:pPr>
        <w:widowControl w:val="0"/>
        <w:kinsoku w:val="0"/>
        <w:overflowPunct w:val="0"/>
        <w:autoSpaceDE w:val="0"/>
        <w:autoSpaceDN w:val="0"/>
        <w:adjustRightInd w:val="0"/>
        <w:spacing w:before="5"/>
        <w:rPr>
          <w:rFonts w:cs="Arial"/>
          <w:b/>
          <w:bCs/>
          <w:lang w:eastAsia="en-GB"/>
        </w:rPr>
        <w:sectPr w:rsidR="001B3F53" w:rsidRPr="00EF654F">
          <w:type w:val="continuous"/>
          <w:pgSz w:w="11900" w:h="16840"/>
          <w:pgMar w:top="1240" w:right="180" w:bottom="280" w:left="240" w:header="720" w:footer="720" w:gutter="0"/>
          <w:cols w:space="720" w:equalWidth="0">
            <w:col w:w="11480"/>
          </w:cols>
          <w:noEndnote/>
        </w:sectPr>
      </w:pPr>
    </w:p>
    <w:p w14:paraId="11A53CA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0B1500CE" w14:textId="77777777" w:rsidR="001B3F53" w:rsidRPr="00EF654F" w:rsidRDefault="001B3F53" w:rsidP="001B3F53">
      <w:pPr>
        <w:widowControl w:val="0"/>
        <w:kinsoku w:val="0"/>
        <w:overflowPunct w:val="0"/>
        <w:autoSpaceDE w:val="0"/>
        <w:autoSpaceDN w:val="0"/>
        <w:adjustRightInd w:val="0"/>
        <w:spacing w:before="6"/>
        <w:rPr>
          <w:rFonts w:cs="Arial"/>
          <w:b/>
          <w:bCs/>
          <w:sz w:val="16"/>
          <w:szCs w:val="16"/>
          <w:lang w:eastAsia="en-GB"/>
        </w:rPr>
      </w:pPr>
    </w:p>
    <w:p w14:paraId="3FCC9768"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r w:rsidRPr="00EF654F">
        <w:rPr>
          <w:rFonts w:cs="Arial"/>
          <w:b/>
          <w:bCs/>
          <w:sz w:val="20"/>
          <w:szCs w:val="20"/>
          <w:lang w:eastAsia="en-GB"/>
        </w:rPr>
        <w:t>Over</w:t>
      </w:r>
      <w:r w:rsidRPr="00EF654F">
        <w:rPr>
          <w:rFonts w:cs="Arial"/>
          <w:b/>
          <w:bCs/>
          <w:spacing w:val="-16"/>
          <w:sz w:val="20"/>
          <w:szCs w:val="20"/>
          <w:lang w:eastAsia="en-GB"/>
        </w:rPr>
        <w:t xml:space="preserve"> </w:t>
      </w:r>
      <w:r w:rsidRPr="00EF654F">
        <w:rPr>
          <w:rFonts w:cs="Arial"/>
          <w:b/>
          <w:bCs/>
          <w:spacing w:val="-1"/>
          <w:sz w:val="20"/>
          <w:szCs w:val="20"/>
          <w:lang w:eastAsia="en-GB"/>
        </w:rPr>
        <w:t>tightened</w:t>
      </w:r>
    </w:p>
    <w:p w14:paraId="26D94FF1" w14:textId="77777777" w:rsidR="001B3F53" w:rsidRPr="00EF654F" w:rsidRDefault="001B3F53" w:rsidP="001B3F53">
      <w:pPr>
        <w:widowControl w:val="0"/>
        <w:kinsoku w:val="0"/>
        <w:overflowPunct w:val="0"/>
        <w:autoSpaceDE w:val="0"/>
        <w:autoSpaceDN w:val="0"/>
        <w:adjustRightInd w:val="0"/>
        <w:spacing w:before="72"/>
        <w:rPr>
          <w:rFonts w:cs="Arial"/>
          <w:color w:val="000000"/>
          <w:sz w:val="22"/>
          <w:szCs w:val="22"/>
          <w:lang w:eastAsia="en-GB"/>
        </w:rPr>
      </w:pPr>
      <w:r w:rsidRPr="00EF654F">
        <w:rPr>
          <w:rFonts w:ascii="Times New Roman" w:hAnsi="Times New Roman"/>
          <w:lang w:eastAsia="en-GB"/>
        </w:rPr>
        <w:br w:type="column"/>
      </w:r>
      <w:r>
        <w:rPr>
          <w:rFonts w:ascii="Times New Roman" w:hAnsi="Times New Roman"/>
          <w:lang w:eastAsia="en-GB"/>
        </w:rPr>
        <w:t xml:space="preserve">  </w:t>
      </w:r>
      <w:r w:rsidRPr="00EF654F">
        <w:rPr>
          <w:rFonts w:cs="Arial"/>
          <w:b/>
          <w:bCs/>
          <w:color w:val="FFFFFF"/>
          <w:spacing w:val="-1"/>
          <w:sz w:val="22"/>
          <w:szCs w:val="22"/>
          <w:lang w:eastAsia="en-GB"/>
        </w:rPr>
        <w:t>factory</w:t>
      </w:r>
      <w:r w:rsidRPr="00EF654F">
        <w:rPr>
          <w:rFonts w:cs="Arial"/>
          <w:b/>
          <w:bCs/>
          <w:color w:val="FFFFFF"/>
          <w:spacing w:val="-4"/>
          <w:sz w:val="22"/>
          <w:szCs w:val="22"/>
          <w:lang w:eastAsia="en-GB"/>
        </w:rPr>
        <w:t xml:space="preserve"> </w:t>
      </w:r>
      <w:r w:rsidRPr="00EF654F">
        <w:rPr>
          <w:rFonts w:cs="Arial"/>
          <w:b/>
          <w:bCs/>
          <w:color w:val="FFFFFF"/>
          <w:spacing w:val="-1"/>
          <w:sz w:val="22"/>
          <w:szCs w:val="22"/>
          <w:lang w:eastAsia="en-GB"/>
        </w:rPr>
        <w:t>swaged</w:t>
      </w:r>
      <w:r w:rsidRPr="00EF654F">
        <w:rPr>
          <w:rFonts w:cs="Arial"/>
          <w:b/>
          <w:bCs/>
          <w:color w:val="FFFFFF"/>
          <w:sz w:val="22"/>
          <w:szCs w:val="22"/>
          <w:lang w:eastAsia="en-GB"/>
        </w:rPr>
        <w:t xml:space="preserve"> </w:t>
      </w:r>
      <w:r w:rsidRPr="00EF654F">
        <w:rPr>
          <w:rFonts w:cs="Arial"/>
          <w:b/>
          <w:bCs/>
          <w:color w:val="FFFFFF"/>
          <w:spacing w:val="-1"/>
          <w:sz w:val="22"/>
          <w:szCs w:val="22"/>
          <w:lang w:eastAsia="en-GB"/>
        </w:rPr>
        <w:t>connection</w:t>
      </w:r>
    </w:p>
    <w:p w14:paraId="79DC9E40" w14:textId="77777777" w:rsidR="001B3F53" w:rsidRPr="00EF654F" w:rsidRDefault="001B3F53" w:rsidP="001B3F53">
      <w:pPr>
        <w:widowControl w:val="0"/>
        <w:kinsoku w:val="0"/>
        <w:overflowPunct w:val="0"/>
        <w:autoSpaceDE w:val="0"/>
        <w:autoSpaceDN w:val="0"/>
        <w:adjustRightInd w:val="0"/>
        <w:spacing w:before="72"/>
        <w:rPr>
          <w:rFonts w:cs="Arial"/>
          <w:color w:val="000000"/>
          <w:sz w:val="22"/>
          <w:szCs w:val="22"/>
          <w:lang w:eastAsia="en-GB"/>
        </w:rPr>
        <w:sectPr w:rsidR="001B3F53" w:rsidRPr="00EF654F">
          <w:type w:val="continuous"/>
          <w:pgSz w:w="11900" w:h="16840"/>
          <w:pgMar w:top="1240" w:right="180" w:bottom="280" w:left="240" w:header="720" w:footer="720" w:gutter="0"/>
          <w:cols w:num="2" w:space="720" w:equalWidth="0">
            <w:col w:w="1886" w:space="5983"/>
            <w:col w:w="3611"/>
          </w:cols>
          <w:noEndnote/>
        </w:sectPr>
      </w:pPr>
    </w:p>
    <w:p w14:paraId="1FAFE4F4"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9EF271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6BBEEB5" w14:textId="77777777" w:rsidR="001B3F53" w:rsidRPr="00EF654F" w:rsidRDefault="001B3F53" w:rsidP="001B3F53">
      <w:pPr>
        <w:widowControl w:val="0"/>
        <w:kinsoku w:val="0"/>
        <w:overflowPunct w:val="0"/>
        <w:autoSpaceDE w:val="0"/>
        <w:autoSpaceDN w:val="0"/>
        <w:adjustRightInd w:val="0"/>
        <w:spacing w:before="2"/>
        <w:rPr>
          <w:rFonts w:cs="Arial"/>
          <w:b/>
          <w:bCs/>
          <w:sz w:val="20"/>
          <w:szCs w:val="20"/>
          <w:lang w:eastAsia="en-GB"/>
        </w:rPr>
      </w:pPr>
    </w:p>
    <w:p w14:paraId="12C15C90" w14:textId="77777777" w:rsidR="001B3F53" w:rsidRDefault="001B3F53" w:rsidP="001B3F53">
      <w:pPr>
        <w:widowControl w:val="0"/>
        <w:kinsoku w:val="0"/>
        <w:overflowPunct w:val="0"/>
        <w:autoSpaceDE w:val="0"/>
        <w:autoSpaceDN w:val="0"/>
        <w:adjustRightInd w:val="0"/>
        <w:ind w:right="4036"/>
        <w:jc w:val="center"/>
        <w:rPr>
          <w:rFonts w:cs="Arial"/>
          <w:b/>
          <w:bCs/>
          <w:spacing w:val="-1"/>
          <w:sz w:val="22"/>
          <w:szCs w:val="22"/>
          <w:lang w:eastAsia="en-GB"/>
        </w:rPr>
      </w:pPr>
    </w:p>
    <w:p w14:paraId="1F08CCBE" w14:textId="77777777" w:rsidR="001B3F53" w:rsidRDefault="001B3F53" w:rsidP="001B3F53">
      <w:pPr>
        <w:widowControl w:val="0"/>
        <w:kinsoku w:val="0"/>
        <w:overflowPunct w:val="0"/>
        <w:autoSpaceDE w:val="0"/>
        <w:autoSpaceDN w:val="0"/>
        <w:adjustRightInd w:val="0"/>
        <w:ind w:right="4036"/>
        <w:jc w:val="center"/>
        <w:rPr>
          <w:rFonts w:cs="Arial"/>
          <w:b/>
          <w:bCs/>
          <w:spacing w:val="-1"/>
          <w:sz w:val="22"/>
          <w:szCs w:val="22"/>
          <w:lang w:eastAsia="en-GB"/>
        </w:rPr>
      </w:pPr>
    </w:p>
    <w:p w14:paraId="2FA352FE" w14:textId="77777777" w:rsidR="001B3F53" w:rsidRDefault="001B3F53" w:rsidP="001B3F53">
      <w:pPr>
        <w:widowControl w:val="0"/>
        <w:kinsoku w:val="0"/>
        <w:overflowPunct w:val="0"/>
        <w:autoSpaceDE w:val="0"/>
        <w:autoSpaceDN w:val="0"/>
        <w:adjustRightInd w:val="0"/>
        <w:ind w:right="4036"/>
        <w:jc w:val="center"/>
        <w:rPr>
          <w:rFonts w:cs="Arial"/>
          <w:b/>
          <w:bCs/>
          <w:spacing w:val="-1"/>
          <w:sz w:val="22"/>
          <w:szCs w:val="22"/>
          <w:lang w:eastAsia="en-GB"/>
        </w:rPr>
      </w:pPr>
    </w:p>
    <w:p w14:paraId="27B39611" w14:textId="77777777" w:rsidR="001B3F53" w:rsidRDefault="001B3F53" w:rsidP="001B3F53">
      <w:pPr>
        <w:widowControl w:val="0"/>
        <w:kinsoku w:val="0"/>
        <w:overflowPunct w:val="0"/>
        <w:autoSpaceDE w:val="0"/>
        <w:autoSpaceDN w:val="0"/>
        <w:adjustRightInd w:val="0"/>
        <w:ind w:right="4036"/>
        <w:jc w:val="center"/>
        <w:rPr>
          <w:rFonts w:cs="Arial"/>
          <w:b/>
          <w:bCs/>
          <w:spacing w:val="-1"/>
          <w:sz w:val="22"/>
          <w:szCs w:val="22"/>
          <w:lang w:eastAsia="en-GB"/>
        </w:rPr>
      </w:pPr>
    </w:p>
    <w:p w14:paraId="2F90E211" w14:textId="77777777" w:rsidR="001B3F53" w:rsidRPr="00EF654F" w:rsidRDefault="001B3F53" w:rsidP="001B3F53">
      <w:pPr>
        <w:widowControl w:val="0"/>
        <w:kinsoku w:val="0"/>
        <w:overflowPunct w:val="0"/>
        <w:autoSpaceDE w:val="0"/>
        <w:autoSpaceDN w:val="0"/>
        <w:adjustRightInd w:val="0"/>
        <w:ind w:right="4036"/>
        <w:jc w:val="center"/>
        <w:rPr>
          <w:rFonts w:cs="Arial"/>
          <w:sz w:val="22"/>
          <w:szCs w:val="22"/>
          <w:lang w:eastAsia="en-GB"/>
        </w:rPr>
      </w:pPr>
      <w:r w:rsidRPr="00EF654F">
        <w:rPr>
          <w:rFonts w:cs="Arial"/>
          <w:b/>
          <w:bCs/>
          <w:spacing w:val="-1"/>
          <w:sz w:val="22"/>
          <w:szCs w:val="22"/>
          <w:lang w:eastAsia="en-GB"/>
        </w:rPr>
        <w:t>There</w:t>
      </w:r>
      <w:r w:rsidRPr="00EF654F">
        <w:rPr>
          <w:rFonts w:cs="Arial"/>
          <w:b/>
          <w:bCs/>
          <w:sz w:val="22"/>
          <w:szCs w:val="22"/>
          <w:lang w:eastAsia="en-GB"/>
        </w:rPr>
        <w:t xml:space="preserve"> is </w:t>
      </w:r>
      <w:r w:rsidRPr="00EF654F">
        <w:rPr>
          <w:rFonts w:cs="Arial"/>
          <w:b/>
          <w:bCs/>
          <w:spacing w:val="-1"/>
          <w:sz w:val="22"/>
          <w:szCs w:val="22"/>
          <w:lang w:eastAsia="en-GB"/>
        </w:rPr>
        <w:t>no</w:t>
      </w:r>
      <w:r w:rsidRPr="00EF654F">
        <w:rPr>
          <w:rFonts w:cs="Arial"/>
          <w:b/>
          <w:bCs/>
          <w:sz w:val="22"/>
          <w:szCs w:val="22"/>
          <w:lang w:eastAsia="en-GB"/>
        </w:rPr>
        <w:t xml:space="preserve"> </w:t>
      </w:r>
      <w:r w:rsidRPr="00EF654F">
        <w:rPr>
          <w:rFonts w:cs="Arial"/>
          <w:b/>
          <w:bCs/>
          <w:spacing w:val="-1"/>
          <w:sz w:val="22"/>
          <w:szCs w:val="22"/>
          <w:lang w:eastAsia="en-GB"/>
        </w:rPr>
        <w:t>jubilee</w:t>
      </w:r>
      <w:r w:rsidRPr="00EF654F">
        <w:rPr>
          <w:rFonts w:cs="Arial"/>
          <w:b/>
          <w:bCs/>
          <w:spacing w:val="-2"/>
          <w:sz w:val="22"/>
          <w:szCs w:val="22"/>
          <w:lang w:eastAsia="en-GB"/>
        </w:rPr>
        <w:t xml:space="preserve"> </w:t>
      </w:r>
      <w:r w:rsidRPr="00EF654F">
        <w:rPr>
          <w:rFonts w:cs="Arial"/>
          <w:b/>
          <w:bCs/>
          <w:spacing w:val="-1"/>
          <w:sz w:val="22"/>
          <w:szCs w:val="22"/>
          <w:lang w:eastAsia="en-GB"/>
        </w:rPr>
        <w:t>clip</w:t>
      </w:r>
      <w:r w:rsidRPr="00EF654F">
        <w:rPr>
          <w:rFonts w:cs="Arial"/>
          <w:b/>
          <w:bCs/>
          <w:spacing w:val="-2"/>
          <w:sz w:val="22"/>
          <w:szCs w:val="22"/>
          <w:lang w:eastAsia="en-GB"/>
        </w:rPr>
        <w:t xml:space="preserve"> </w:t>
      </w:r>
      <w:r w:rsidRPr="00EF654F">
        <w:rPr>
          <w:rFonts w:cs="Arial"/>
          <w:b/>
          <w:bCs/>
          <w:sz w:val="22"/>
          <w:szCs w:val="22"/>
          <w:lang w:eastAsia="en-GB"/>
        </w:rPr>
        <w:t xml:space="preserve">to </w:t>
      </w:r>
      <w:r w:rsidRPr="00EF654F">
        <w:rPr>
          <w:rFonts w:cs="Arial"/>
          <w:b/>
          <w:bCs/>
          <w:spacing w:val="-1"/>
          <w:sz w:val="22"/>
          <w:szCs w:val="22"/>
          <w:lang w:eastAsia="en-GB"/>
        </w:rPr>
        <w:t>attach</w:t>
      </w:r>
      <w:r w:rsidRPr="00EF654F">
        <w:rPr>
          <w:rFonts w:cs="Arial"/>
          <w:b/>
          <w:bCs/>
          <w:spacing w:val="28"/>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flexible</w:t>
      </w:r>
      <w:r w:rsidRPr="00EF654F">
        <w:rPr>
          <w:rFonts w:cs="Arial"/>
          <w:b/>
          <w:bCs/>
          <w:spacing w:val="-2"/>
          <w:sz w:val="22"/>
          <w:szCs w:val="22"/>
          <w:lang w:eastAsia="en-GB"/>
        </w:rPr>
        <w:t xml:space="preserve"> </w:t>
      </w:r>
      <w:r w:rsidRPr="00EF654F">
        <w:rPr>
          <w:rFonts w:cs="Arial"/>
          <w:b/>
          <w:bCs/>
          <w:spacing w:val="-1"/>
          <w:sz w:val="22"/>
          <w:szCs w:val="22"/>
          <w:lang w:eastAsia="en-GB"/>
        </w:rPr>
        <w:t>hose</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2"/>
          <w:sz w:val="22"/>
          <w:szCs w:val="22"/>
          <w:lang w:eastAsia="en-GB"/>
        </w:rPr>
        <w:t xml:space="preserve"> </w:t>
      </w:r>
      <w:r w:rsidRPr="00EF654F">
        <w:rPr>
          <w:rFonts w:cs="Arial"/>
          <w:b/>
          <w:bCs/>
          <w:spacing w:val="-1"/>
          <w:sz w:val="22"/>
          <w:szCs w:val="22"/>
          <w:lang w:eastAsia="en-GB"/>
        </w:rPr>
        <w:t>the</w:t>
      </w:r>
      <w:r w:rsidRPr="00EF654F">
        <w:rPr>
          <w:rFonts w:cs="Arial"/>
          <w:b/>
          <w:bCs/>
          <w:spacing w:val="-2"/>
          <w:sz w:val="22"/>
          <w:szCs w:val="22"/>
          <w:lang w:eastAsia="en-GB"/>
        </w:rPr>
        <w:t xml:space="preserve"> </w:t>
      </w:r>
      <w:r w:rsidRPr="00EF654F">
        <w:rPr>
          <w:rFonts w:cs="Arial"/>
          <w:b/>
          <w:bCs/>
          <w:spacing w:val="-1"/>
          <w:sz w:val="22"/>
          <w:szCs w:val="22"/>
          <w:lang w:eastAsia="en-GB"/>
        </w:rPr>
        <w:t>regulator,</w:t>
      </w:r>
      <w:r w:rsidRPr="00EF654F">
        <w:rPr>
          <w:rFonts w:cs="Arial"/>
          <w:b/>
          <w:bCs/>
          <w:spacing w:val="27"/>
          <w:sz w:val="22"/>
          <w:szCs w:val="22"/>
          <w:lang w:eastAsia="en-GB"/>
        </w:rPr>
        <w:t xml:space="preserve"> </w:t>
      </w:r>
      <w:r w:rsidRPr="00EF654F">
        <w:rPr>
          <w:rFonts w:cs="Arial"/>
          <w:b/>
          <w:bCs/>
          <w:spacing w:val="-1"/>
          <w:sz w:val="22"/>
          <w:szCs w:val="22"/>
          <w:lang w:eastAsia="en-GB"/>
        </w:rPr>
        <w:t>causing</w:t>
      </w:r>
      <w:r w:rsidRPr="00EF654F">
        <w:rPr>
          <w:rFonts w:cs="Arial"/>
          <w:b/>
          <w:bCs/>
          <w:sz w:val="22"/>
          <w:szCs w:val="22"/>
          <w:lang w:eastAsia="en-GB"/>
        </w:rPr>
        <w:t xml:space="preserve"> </w:t>
      </w:r>
      <w:r w:rsidRPr="00EF654F">
        <w:rPr>
          <w:rFonts w:cs="Arial"/>
          <w:b/>
          <w:bCs/>
          <w:spacing w:val="-1"/>
          <w:sz w:val="22"/>
          <w:szCs w:val="22"/>
          <w:lang w:eastAsia="en-GB"/>
        </w:rPr>
        <w:t>gas</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2"/>
          <w:sz w:val="22"/>
          <w:szCs w:val="22"/>
          <w:lang w:eastAsia="en-GB"/>
        </w:rPr>
        <w:t xml:space="preserve"> </w:t>
      </w:r>
      <w:r w:rsidRPr="00EF654F">
        <w:rPr>
          <w:rFonts w:cs="Arial"/>
          <w:b/>
          <w:bCs/>
          <w:spacing w:val="-1"/>
          <w:sz w:val="22"/>
          <w:szCs w:val="22"/>
          <w:lang w:eastAsia="en-GB"/>
        </w:rPr>
        <w:t>escape.</w:t>
      </w:r>
    </w:p>
    <w:p w14:paraId="643D827C" w14:textId="77777777" w:rsidR="001B3F53" w:rsidRPr="00EF654F" w:rsidRDefault="001B3F53" w:rsidP="001B3F53">
      <w:pPr>
        <w:widowControl w:val="0"/>
        <w:kinsoku w:val="0"/>
        <w:overflowPunct w:val="0"/>
        <w:autoSpaceDE w:val="0"/>
        <w:autoSpaceDN w:val="0"/>
        <w:adjustRightInd w:val="0"/>
        <w:spacing w:before="8"/>
        <w:rPr>
          <w:rFonts w:cs="Arial"/>
          <w:b/>
          <w:bCs/>
          <w:sz w:val="17"/>
          <w:szCs w:val="17"/>
          <w:lang w:eastAsia="en-GB"/>
        </w:rPr>
      </w:pPr>
    </w:p>
    <w:p w14:paraId="26C3C6DC" w14:textId="77777777" w:rsidR="001B3F53" w:rsidRPr="00EF654F" w:rsidRDefault="001B3F53" w:rsidP="001B3F53">
      <w:pPr>
        <w:widowControl w:val="0"/>
        <w:kinsoku w:val="0"/>
        <w:overflowPunct w:val="0"/>
        <w:autoSpaceDE w:val="0"/>
        <w:autoSpaceDN w:val="0"/>
        <w:adjustRightInd w:val="0"/>
        <w:spacing w:before="73" w:line="276" w:lineRule="exact"/>
        <w:ind w:left="142" w:right="269"/>
        <w:rPr>
          <w:rFonts w:cs="Arial"/>
          <w:lang w:eastAsia="en-GB"/>
        </w:rPr>
      </w:pPr>
      <w:r w:rsidRPr="00EF654F">
        <w:rPr>
          <w:rFonts w:cs="Arial"/>
          <w:spacing w:val="-1"/>
          <w:lang w:eastAsia="en-GB"/>
        </w:rPr>
        <w:t>Pipework</w:t>
      </w:r>
      <w:r w:rsidRPr="00EF654F">
        <w:rPr>
          <w:rFonts w:cs="Arial"/>
          <w:spacing w:val="-5"/>
          <w:lang w:eastAsia="en-GB"/>
        </w:rPr>
        <w:t xml:space="preserve"> </w:t>
      </w:r>
      <w:r w:rsidRPr="00EF654F">
        <w:rPr>
          <w:rFonts w:cs="Arial"/>
          <w:lang w:eastAsia="en-GB"/>
        </w:rPr>
        <w:t>must</w:t>
      </w:r>
      <w:r w:rsidRPr="00EF654F">
        <w:rPr>
          <w:rFonts w:cs="Arial"/>
          <w:spacing w:val="-7"/>
          <w:lang w:eastAsia="en-GB"/>
        </w:rPr>
        <w:t xml:space="preserve"> </w:t>
      </w:r>
      <w:r w:rsidRPr="00EF654F">
        <w:rPr>
          <w:rFonts w:cs="Arial"/>
          <w:lang w:eastAsia="en-GB"/>
        </w:rPr>
        <w:t>be</w:t>
      </w:r>
      <w:r w:rsidRPr="00EF654F">
        <w:rPr>
          <w:rFonts w:cs="Arial"/>
          <w:spacing w:val="-4"/>
          <w:lang w:eastAsia="en-GB"/>
        </w:rPr>
        <w:t xml:space="preserve"> </w:t>
      </w:r>
      <w:r w:rsidRPr="00EF654F">
        <w:rPr>
          <w:rFonts w:cs="Arial"/>
          <w:spacing w:val="-2"/>
          <w:lang w:eastAsia="en-GB"/>
        </w:rPr>
        <w:t>in</w:t>
      </w:r>
      <w:r w:rsidRPr="00EF654F">
        <w:rPr>
          <w:rFonts w:cs="Arial"/>
          <w:spacing w:val="-4"/>
          <w:lang w:eastAsia="en-GB"/>
        </w:rPr>
        <w:t xml:space="preserve"> </w:t>
      </w:r>
      <w:r w:rsidRPr="00EF654F">
        <w:rPr>
          <w:rFonts w:cs="Arial"/>
          <w:lang w:eastAsia="en-GB"/>
        </w:rPr>
        <w:t>a</w:t>
      </w:r>
      <w:r w:rsidRPr="00EF654F">
        <w:rPr>
          <w:rFonts w:cs="Arial"/>
          <w:spacing w:val="-6"/>
          <w:lang w:eastAsia="en-GB"/>
        </w:rPr>
        <w:t xml:space="preserve"> </w:t>
      </w:r>
      <w:r w:rsidRPr="00EF654F">
        <w:rPr>
          <w:rFonts w:cs="Arial"/>
          <w:lang w:eastAsia="en-GB"/>
        </w:rPr>
        <w:t>good</w:t>
      </w:r>
      <w:r w:rsidRPr="00EF654F">
        <w:rPr>
          <w:rFonts w:cs="Arial"/>
          <w:spacing w:val="-4"/>
          <w:lang w:eastAsia="en-GB"/>
        </w:rPr>
        <w:t xml:space="preserve"> </w:t>
      </w:r>
      <w:r w:rsidRPr="00EF654F">
        <w:rPr>
          <w:rFonts w:cs="Arial"/>
          <w:spacing w:val="-1"/>
          <w:lang w:eastAsia="en-GB"/>
        </w:rPr>
        <w:t>condition.</w:t>
      </w:r>
      <w:r w:rsidRPr="00EF654F">
        <w:rPr>
          <w:rFonts w:cs="Arial"/>
          <w:spacing w:val="58"/>
          <w:lang w:eastAsia="en-GB"/>
        </w:rPr>
        <w:t xml:space="preserve"> </w:t>
      </w:r>
      <w:r w:rsidRPr="00EF654F">
        <w:rPr>
          <w:rFonts w:cs="Arial"/>
          <w:spacing w:val="-1"/>
          <w:lang w:eastAsia="en-GB"/>
        </w:rPr>
        <w:t>Check</w:t>
      </w:r>
      <w:r w:rsidRPr="00EF654F">
        <w:rPr>
          <w:rFonts w:cs="Arial"/>
          <w:spacing w:val="-7"/>
          <w:lang w:eastAsia="en-GB"/>
        </w:rPr>
        <w:t xml:space="preserve"> </w:t>
      </w:r>
      <w:r w:rsidRPr="00EF654F">
        <w:rPr>
          <w:rFonts w:cs="Arial"/>
          <w:lang w:eastAsia="en-GB"/>
        </w:rPr>
        <w:t>the</w:t>
      </w:r>
      <w:r w:rsidRPr="00EF654F">
        <w:rPr>
          <w:rFonts w:cs="Arial"/>
          <w:spacing w:val="-5"/>
          <w:lang w:eastAsia="en-GB"/>
        </w:rPr>
        <w:t xml:space="preserve"> </w:t>
      </w:r>
      <w:r w:rsidRPr="00EF654F">
        <w:rPr>
          <w:rFonts w:cs="Arial"/>
          <w:spacing w:val="-1"/>
          <w:lang w:eastAsia="en-GB"/>
        </w:rPr>
        <w:t>pipework</w:t>
      </w:r>
      <w:r w:rsidRPr="00EF654F">
        <w:rPr>
          <w:rFonts w:cs="Arial"/>
          <w:spacing w:val="-5"/>
          <w:lang w:eastAsia="en-GB"/>
        </w:rPr>
        <w:t xml:space="preserve"> </w:t>
      </w:r>
      <w:r w:rsidRPr="00EF654F">
        <w:rPr>
          <w:rFonts w:cs="Arial"/>
          <w:spacing w:val="-1"/>
          <w:lang w:eastAsia="en-GB"/>
        </w:rPr>
        <w:t>each</w:t>
      </w:r>
      <w:r w:rsidRPr="00EF654F">
        <w:rPr>
          <w:rFonts w:cs="Arial"/>
          <w:spacing w:val="-4"/>
          <w:lang w:eastAsia="en-GB"/>
        </w:rPr>
        <w:t xml:space="preserve"> </w:t>
      </w:r>
      <w:r w:rsidRPr="00EF654F">
        <w:rPr>
          <w:rFonts w:cs="Arial"/>
          <w:spacing w:val="-1"/>
          <w:lang w:eastAsia="en-GB"/>
        </w:rPr>
        <w:t>time</w:t>
      </w:r>
      <w:r w:rsidRPr="00EF654F">
        <w:rPr>
          <w:rFonts w:cs="Arial"/>
          <w:spacing w:val="-4"/>
          <w:lang w:eastAsia="en-GB"/>
        </w:rPr>
        <w:t xml:space="preserve"> </w:t>
      </w:r>
      <w:r w:rsidRPr="00EF654F">
        <w:rPr>
          <w:rFonts w:cs="Arial"/>
          <w:spacing w:val="-1"/>
          <w:lang w:eastAsia="en-GB"/>
        </w:rPr>
        <w:t>you</w:t>
      </w:r>
      <w:r w:rsidRPr="00EF654F">
        <w:rPr>
          <w:rFonts w:cs="Arial"/>
          <w:spacing w:val="-4"/>
          <w:lang w:eastAsia="en-GB"/>
        </w:rPr>
        <w:t xml:space="preserve"> </w:t>
      </w:r>
      <w:r w:rsidRPr="00EF654F">
        <w:rPr>
          <w:rFonts w:cs="Arial"/>
          <w:lang w:eastAsia="en-GB"/>
        </w:rPr>
        <w:t>use</w:t>
      </w:r>
      <w:r w:rsidRPr="00EF654F">
        <w:rPr>
          <w:rFonts w:cs="Arial"/>
          <w:spacing w:val="-6"/>
          <w:lang w:eastAsia="en-GB"/>
        </w:rPr>
        <w:t xml:space="preserve"> </w:t>
      </w:r>
      <w:r w:rsidRPr="00EF654F">
        <w:rPr>
          <w:rFonts w:cs="Arial"/>
          <w:spacing w:val="-1"/>
          <w:lang w:eastAsia="en-GB"/>
        </w:rPr>
        <w:t>it</w:t>
      </w:r>
      <w:r w:rsidRPr="00EF654F">
        <w:rPr>
          <w:rFonts w:cs="Arial"/>
          <w:spacing w:val="-4"/>
          <w:lang w:eastAsia="en-GB"/>
        </w:rPr>
        <w:t xml:space="preserve"> </w:t>
      </w:r>
      <w:r w:rsidRPr="00EF654F">
        <w:rPr>
          <w:rFonts w:cs="Arial"/>
          <w:spacing w:val="-1"/>
          <w:lang w:eastAsia="en-GB"/>
        </w:rPr>
        <w:t>and</w:t>
      </w:r>
      <w:r w:rsidRPr="00EF654F">
        <w:rPr>
          <w:rFonts w:cs="Arial"/>
          <w:spacing w:val="-4"/>
          <w:lang w:eastAsia="en-GB"/>
        </w:rPr>
        <w:t xml:space="preserve"> </w:t>
      </w:r>
      <w:r w:rsidRPr="00EF654F">
        <w:rPr>
          <w:rFonts w:cs="Arial"/>
          <w:spacing w:val="-1"/>
          <w:lang w:eastAsia="en-GB"/>
        </w:rPr>
        <w:t>replace</w:t>
      </w:r>
      <w:r w:rsidRPr="00EF654F">
        <w:rPr>
          <w:rFonts w:cs="Arial"/>
          <w:spacing w:val="-4"/>
          <w:lang w:eastAsia="en-GB"/>
        </w:rPr>
        <w:t xml:space="preserve"> </w:t>
      </w:r>
      <w:r w:rsidRPr="00EF654F">
        <w:rPr>
          <w:rFonts w:cs="Arial"/>
          <w:spacing w:val="-1"/>
          <w:lang w:eastAsia="en-GB"/>
        </w:rPr>
        <w:t>it</w:t>
      </w:r>
      <w:r w:rsidRPr="00EF654F">
        <w:rPr>
          <w:rFonts w:cs="Arial"/>
          <w:spacing w:val="83"/>
          <w:w w:val="99"/>
          <w:lang w:eastAsia="en-GB"/>
        </w:rPr>
        <w:t xml:space="preserve"> </w:t>
      </w:r>
      <w:r w:rsidRPr="00EF654F">
        <w:rPr>
          <w:rFonts w:cs="Arial"/>
          <w:spacing w:val="-1"/>
          <w:lang w:eastAsia="en-GB"/>
        </w:rPr>
        <w:t>immediately</w:t>
      </w:r>
      <w:r w:rsidRPr="00EF654F">
        <w:rPr>
          <w:rFonts w:cs="Arial"/>
          <w:spacing w:val="-8"/>
          <w:lang w:eastAsia="en-GB"/>
        </w:rPr>
        <w:t xml:space="preserve"> </w:t>
      </w:r>
      <w:r w:rsidRPr="00EF654F">
        <w:rPr>
          <w:rFonts w:cs="Arial"/>
          <w:spacing w:val="-1"/>
          <w:lang w:eastAsia="en-GB"/>
        </w:rPr>
        <w:t>if</w:t>
      </w:r>
      <w:r w:rsidRPr="00EF654F">
        <w:rPr>
          <w:rFonts w:cs="Arial"/>
          <w:spacing w:val="-2"/>
          <w:lang w:eastAsia="en-GB"/>
        </w:rPr>
        <w:t xml:space="preserve"> </w:t>
      </w:r>
      <w:r w:rsidRPr="00EF654F">
        <w:rPr>
          <w:rFonts w:cs="Arial"/>
          <w:spacing w:val="-1"/>
          <w:lang w:eastAsia="en-GB"/>
        </w:rPr>
        <w:t>it</w:t>
      </w:r>
      <w:r w:rsidRPr="00EF654F">
        <w:rPr>
          <w:rFonts w:cs="Arial"/>
          <w:spacing w:val="-5"/>
          <w:lang w:eastAsia="en-GB"/>
        </w:rPr>
        <w:t xml:space="preserve"> </w:t>
      </w:r>
      <w:r w:rsidRPr="00EF654F">
        <w:rPr>
          <w:rFonts w:cs="Arial"/>
          <w:spacing w:val="-1"/>
          <w:lang w:eastAsia="en-GB"/>
        </w:rPr>
        <w:t>is</w:t>
      </w:r>
      <w:r w:rsidRPr="00EF654F">
        <w:rPr>
          <w:rFonts w:cs="Arial"/>
          <w:spacing w:val="-5"/>
          <w:lang w:eastAsia="en-GB"/>
        </w:rPr>
        <w:t xml:space="preserve"> </w:t>
      </w:r>
      <w:r w:rsidRPr="00EF654F">
        <w:rPr>
          <w:rFonts w:cs="Arial"/>
          <w:spacing w:val="-1"/>
          <w:lang w:eastAsia="en-GB"/>
        </w:rPr>
        <w:t>damaged.</w:t>
      </w:r>
      <w:r w:rsidRPr="00EF654F">
        <w:rPr>
          <w:rFonts w:cs="Arial"/>
          <w:spacing w:val="57"/>
          <w:lang w:eastAsia="en-GB"/>
        </w:rPr>
        <w:t xml:space="preserve"> </w:t>
      </w:r>
      <w:r w:rsidRPr="00EF654F">
        <w:rPr>
          <w:rFonts w:cs="Arial"/>
          <w:spacing w:val="-1"/>
          <w:lang w:eastAsia="en-GB"/>
        </w:rPr>
        <w:t>Braided</w:t>
      </w:r>
      <w:r w:rsidRPr="00EF654F">
        <w:rPr>
          <w:rFonts w:cs="Arial"/>
          <w:spacing w:val="-6"/>
          <w:lang w:eastAsia="en-GB"/>
        </w:rPr>
        <w:t xml:space="preserve"> </w:t>
      </w:r>
      <w:r w:rsidRPr="00EF654F">
        <w:rPr>
          <w:rFonts w:cs="Arial"/>
          <w:lang w:eastAsia="en-GB"/>
        </w:rPr>
        <w:t>or</w:t>
      </w:r>
      <w:r w:rsidRPr="00EF654F">
        <w:rPr>
          <w:rFonts w:cs="Arial"/>
          <w:spacing w:val="-6"/>
          <w:lang w:eastAsia="en-GB"/>
        </w:rPr>
        <w:t xml:space="preserve"> </w:t>
      </w:r>
      <w:r w:rsidRPr="00EF654F">
        <w:rPr>
          <w:rFonts w:cs="Arial"/>
          <w:spacing w:val="-1"/>
          <w:lang w:eastAsia="en-GB"/>
        </w:rPr>
        <w:t>armoured</w:t>
      </w:r>
      <w:r w:rsidRPr="00EF654F">
        <w:rPr>
          <w:rFonts w:cs="Arial"/>
          <w:spacing w:val="-5"/>
          <w:lang w:eastAsia="en-GB"/>
        </w:rPr>
        <w:t xml:space="preserve"> </w:t>
      </w:r>
      <w:r w:rsidRPr="00EF654F">
        <w:rPr>
          <w:rFonts w:cs="Arial"/>
          <w:lang w:eastAsia="en-GB"/>
        </w:rPr>
        <w:t>pipes</w:t>
      </w:r>
      <w:r w:rsidRPr="00EF654F">
        <w:rPr>
          <w:rFonts w:cs="Arial"/>
          <w:spacing w:val="-5"/>
          <w:lang w:eastAsia="en-GB"/>
        </w:rPr>
        <w:t xml:space="preserve"> </w:t>
      </w:r>
      <w:r w:rsidRPr="00EF654F">
        <w:rPr>
          <w:rFonts w:cs="Arial"/>
          <w:spacing w:val="-1"/>
          <w:lang w:eastAsia="en-GB"/>
        </w:rPr>
        <w:t>should</w:t>
      </w:r>
      <w:r w:rsidRPr="00EF654F">
        <w:rPr>
          <w:rFonts w:cs="Arial"/>
          <w:spacing w:val="-6"/>
          <w:lang w:eastAsia="en-GB"/>
        </w:rPr>
        <w:t xml:space="preserve"> </w:t>
      </w:r>
      <w:r w:rsidRPr="00EF654F">
        <w:rPr>
          <w:rFonts w:cs="Arial"/>
          <w:lang w:eastAsia="en-GB"/>
        </w:rPr>
        <w:t>be</w:t>
      </w:r>
      <w:r w:rsidRPr="00EF654F">
        <w:rPr>
          <w:rFonts w:cs="Arial"/>
          <w:spacing w:val="-6"/>
          <w:lang w:eastAsia="en-GB"/>
        </w:rPr>
        <w:t xml:space="preserve"> </w:t>
      </w:r>
      <w:r w:rsidRPr="00EF654F">
        <w:rPr>
          <w:rFonts w:cs="Arial"/>
          <w:spacing w:val="-1"/>
          <w:lang w:eastAsia="en-GB"/>
        </w:rPr>
        <w:t>used</w:t>
      </w:r>
      <w:r w:rsidRPr="00EF654F">
        <w:rPr>
          <w:rFonts w:cs="Arial"/>
          <w:spacing w:val="-5"/>
          <w:lang w:eastAsia="en-GB"/>
        </w:rPr>
        <w:t xml:space="preserve"> </w:t>
      </w:r>
      <w:r w:rsidRPr="00EF654F">
        <w:rPr>
          <w:rFonts w:cs="Arial"/>
          <w:spacing w:val="-2"/>
          <w:lang w:eastAsia="en-GB"/>
        </w:rPr>
        <w:t xml:space="preserve">if </w:t>
      </w:r>
      <w:r w:rsidRPr="00EF654F">
        <w:rPr>
          <w:rFonts w:cs="Arial"/>
          <w:lang w:eastAsia="en-GB"/>
        </w:rPr>
        <w:t>they</w:t>
      </w:r>
      <w:r w:rsidRPr="00EF654F">
        <w:rPr>
          <w:rFonts w:cs="Arial"/>
          <w:spacing w:val="-7"/>
          <w:lang w:eastAsia="en-GB"/>
        </w:rPr>
        <w:t xml:space="preserve"> </w:t>
      </w:r>
      <w:r w:rsidRPr="00EF654F">
        <w:rPr>
          <w:rFonts w:cs="Arial"/>
          <w:lang w:eastAsia="en-GB"/>
        </w:rPr>
        <w:t>are</w:t>
      </w:r>
      <w:r w:rsidRPr="00EF654F">
        <w:rPr>
          <w:rFonts w:cs="Arial"/>
          <w:spacing w:val="-5"/>
          <w:lang w:eastAsia="en-GB"/>
        </w:rPr>
        <w:t xml:space="preserve"> </w:t>
      </w:r>
      <w:r w:rsidRPr="00EF654F">
        <w:rPr>
          <w:rFonts w:cs="Arial"/>
          <w:spacing w:val="-1"/>
          <w:lang w:eastAsia="en-GB"/>
        </w:rPr>
        <w:t>subjected</w:t>
      </w:r>
      <w:r w:rsidRPr="00EF654F">
        <w:rPr>
          <w:rFonts w:cs="Arial"/>
          <w:spacing w:val="-4"/>
          <w:lang w:eastAsia="en-GB"/>
        </w:rPr>
        <w:t xml:space="preserve"> </w:t>
      </w:r>
      <w:r w:rsidRPr="00EF654F">
        <w:rPr>
          <w:rFonts w:cs="Arial"/>
          <w:spacing w:val="-1"/>
          <w:lang w:eastAsia="en-GB"/>
        </w:rPr>
        <w:t>to</w:t>
      </w:r>
      <w:r w:rsidRPr="00EF654F">
        <w:rPr>
          <w:rFonts w:cs="Arial"/>
          <w:spacing w:val="91"/>
          <w:w w:val="99"/>
          <w:lang w:eastAsia="en-GB"/>
        </w:rPr>
        <w:t xml:space="preserve"> </w:t>
      </w:r>
      <w:r w:rsidRPr="00EF654F">
        <w:rPr>
          <w:rFonts w:cs="Arial"/>
          <w:lang w:eastAsia="en-GB"/>
        </w:rPr>
        <w:t>temperatures</w:t>
      </w:r>
      <w:r w:rsidRPr="00EF654F">
        <w:rPr>
          <w:rFonts w:cs="Arial"/>
          <w:spacing w:val="-11"/>
          <w:lang w:eastAsia="en-GB"/>
        </w:rPr>
        <w:t xml:space="preserve"> </w:t>
      </w:r>
      <w:r w:rsidRPr="00EF654F">
        <w:rPr>
          <w:rFonts w:cs="Arial"/>
          <w:spacing w:val="-1"/>
          <w:lang w:eastAsia="en-GB"/>
        </w:rPr>
        <w:t>over</w:t>
      </w:r>
      <w:r w:rsidRPr="00EF654F">
        <w:rPr>
          <w:rFonts w:cs="Arial"/>
          <w:spacing w:val="-12"/>
          <w:lang w:eastAsia="en-GB"/>
        </w:rPr>
        <w:t xml:space="preserve"> </w:t>
      </w:r>
      <w:r w:rsidRPr="00EF654F">
        <w:rPr>
          <w:rFonts w:cs="Arial"/>
          <w:spacing w:val="-1"/>
          <w:lang w:eastAsia="en-GB"/>
        </w:rPr>
        <w:t>50</w:t>
      </w:r>
      <w:r w:rsidRPr="00EF654F">
        <w:rPr>
          <w:rFonts w:cs="Arial"/>
          <w:spacing w:val="-1"/>
          <w:position w:val="11"/>
          <w:sz w:val="15"/>
          <w:szCs w:val="15"/>
          <w:lang w:eastAsia="en-GB"/>
        </w:rPr>
        <w:t>o</w:t>
      </w:r>
      <w:r w:rsidRPr="00EF654F">
        <w:rPr>
          <w:rFonts w:cs="Arial"/>
          <w:spacing w:val="-1"/>
          <w:lang w:eastAsia="en-GB"/>
        </w:rPr>
        <w:t>C.</w:t>
      </w:r>
    </w:p>
    <w:p w14:paraId="3FB0AA68"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7786325E"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72473123"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3035089F"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7D988DCE"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60851411"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6C5FB04E"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2DFBA243" w14:textId="77777777" w:rsidR="001B3F53" w:rsidRPr="00EF654F" w:rsidRDefault="001B3F53" w:rsidP="001B3F53">
      <w:pPr>
        <w:widowControl w:val="0"/>
        <w:kinsoku w:val="0"/>
        <w:overflowPunct w:val="0"/>
        <w:autoSpaceDE w:val="0"/>
        <w:autoSpaceDN w:val="0"/>
        <w:adjustRightInd w:val="0"/>
        <w:rPr>
          <w:rFonts w:cs="Arial"/>
          <w:sz w:val="20"/>
          <w:szCs w:val="20"/>
          <w:lang w:eastAsia="en-GB"/>
        </w:rPr>
      </w:pPr>
    </w:p>
    <w:p w14:paraId="298CBCFB" w14:textId="77777777" w:rsidR="001B3F53" w:rsidRPr="00EF654F" w:rsidRDefault="001B3F53" w:rsidP="001B3F53">
      <w:pPr>
        <w:widowControl w:val="0"/>
        <w:kinsoku w:val="0"/>
        <w:overflowPunct w:val="0"/>
        <w:autoSpaceDE w:val="0"/>
        <w:autoSpaceDN w:val="0"/>
        <w:adjustRightInd w:val="0"/>
        <w:spacing w:before="8"/>
        <w:rPr>
          <w:rFonts w:cs="Arial"/>
          <w:sz w:val="28"/>
          <w:szCs w:val="28"/>
          <w:lang w:eastAsia="en-GB"/>
        </w:rPr>
      </w:pPr>
    </w:p>
    <w:p w14:paraId="173ABE74" w14:textId="77777777" w:rsidR="001B3F53" w:rsidRPr="00EF654F" w:rsidRDefault="001B3F53" w:rsidP="001B3F53">
      <w:pPr>
        <w:widowControl w:val="0"/>
        <w:kinsoku w:val="0"/>
        <w:overflowPunct w:val="0"/>
        <w:autoSpaceDE w:val="0"/>
        <w:autoSpaceDN w:val="0"/>
        <w:adjustRightInd w:val="0"/>
        <w:spacing w:before="74"/>
        <w:ind w:right="445"/>
        <w:jc w:val="right"/>
        <w:rPr>
          <w:rFonts w:cs="Arial"/>
          <w:sz w:val="20"/>
          <w:szCs w:val="20"/>
          <w:lang w:eastAsia="en-GB"/>
        </w:rPr>
      </w:pPr>
      <w:r w:rsidRPr="00EF654F">
        <w:rPr>
          <w:rFonts w:cs="Arial"/>
          <w:b/>
          <w:bCs/>
          <w:spacing w:val="1"/>
          <w:sz w:val="20"/>
          <w:szCs w:val="20"/>
          <w:lang w:eastAsia="en-GB"/>
        </w:rPr>
        <w:t>The</w:t>
      </w:r>
      <w:r w:rsidRPr="00EF654F">
        <w:rPr>
          <w:rFonts w:cs="Arial"/>
          <w:b/>
          <w:bCs/>
          <w:spacing w:val="-7"/>
          <w:sz w:val="20"/>
          <w:szCs w:val="20"/>
          <w:lang w:eastAsia="en-GB"/>
        </w:rPr>
        <w:t xml:space="preserve"> </w:t>
      </w:r>
      <w:r w:rsidRPr="00EF654F">
        <w:rPr>
          <w:rFonts w:cs="Arial"/>
          <w:b/>
          <w:bCs/>
          <w:spacing w:val="-1"/>
          <w:sz w:val="20"/>
          <w:szCs w:val="20"/>
          <w:lang w:eastAsia="en-GB"/>
        </w:rPr>
        <w:t>braided</w:t>
      </w:r>
      <w:r w:rsidRPr="00EF654F">
        <w:rPr>
          <w:rFonts w:cs="Arial"/>
          <w:b/>
          <w:bCs/>
          <w:spacing w:val="-6"/>
          <w:sz w:val="20"/>
          <w:szCs w:val="20"/>
          <w:lang w:eastAsia="en-GB"/>
        </w:rPr>
        <w:t xml:space="preserve"> </w:t>
      </w:r>
      <w:r w:rsidRPr="00EF654F">
        <w:rPr>
          <w:rFonts w:cs="Arial"/>
          <w:b/>
          <w:bCs/>
          <w:spacing w:val="-1"/>
          <w:sz w:val="20"/>
          <w:szCs w:val="20"/>
          <w:lang w:eastAsia="en-GB"/>
        </w:rPr>
        <w:t>hose</w:t>
      </w:r>
      <w:r w:rsidRPr="00EF654F">
        <w:rPr>
          <w:rFonts w:cs="Arial"/>
          <w:b/>
          <w:bCs/>
          <w:spacing w:val="-7"/>
          <w:sz w:val="20"/>
          <w:szCs w:val="20"/>
          <w:lang w:eastAsia="en-GB"/>
        </w:rPr>
        <w:t xml:space="preserve"> </w:t>
      </w:r>
      <w:r w:rsidRPr="00EF654F">
        <w:rPr>
          <w:rFonts w:cs="Arial"/>
          <w:b/>
          <w:bCs/>
          <w:spacing w:val="1"/>
          <w:sz w:val="20"/>
          <w:szCs w:val="20"/>
          <w:lang w:eastAsia="en-GB"/>
        </w:rPr>
        <w:t>is</w:t>
      </w:r>
      <w:r w:rsidRPr="00EF654F">
        <w:rPr>
          <w:rFonts w:cs="Arial"/>
          <w:b/>
          <w:bCs/>
          <w:spacing w:val="-7"/>
          <w:sz w:val="20"/>
          <w:szCs w:val="20"/>
          <w:lang w:eastAsia="en-GB"/>
        </w:rPr>
        <w:t xml:space="preserve"> </w:t>
      </w:r>
      <w:r w:rsidRPr="00EF654F">
        <w:rPr>
          <w:rFonts w:cs="Arial"/>
          <w:b/>
          <w:bCs/>
          <w:sz w:val="20"/>
          <w:szCs w:val="20"/>
          <w:lang w:eastAsia="en-GB"/>
        </w:rPr>
        <w:t>frayed.</w:t>
      </w:r>
    </w:p>
    <w:p w14:paraId="43A936BE" w14:textId="77777777" w:rsidR="001B3F53" w:rsidRPr="00EF654F" w:rsidRDefault="001B3F53" w:rsidP="001B3F53">
      <w:pPr>
        <w:widowControl w:val="0"/>
        <w:kinsoku w:val="0"/>
        <w:overflowPunct w:val="0"/>
        <w:autoSpaceDE w:val="0"/>
        <w:autoSpaceDN w:val="0"/>
        <w:adjustRightInd w:val="0"/>
        <w:spacing w:before="3"/>
        <w:rPr>
          <w:rFonts w:cs="Arial"/>
          <w:b/>
          <w:bCs/>
          <w:sz w:val="25"/>
          <w:szCs w:val="25"/>
          <w:lang w:eastAsia="en-GB"/>
        </w:rPr>
      </w:pPr>
    </w:p>
    <w:p w14:paraId="4DA5DF41" w14:textId="77777777" w:rsidR="001B3F53" w:rsidRPr="00EF654F" w:rsidRDefault="001B3F53" w:rsidP="001B3F53">
      <w:pPr>
        <w:widowControl w:val="0"/>
        <w:kinsoku w:val="0"/>
        <w:overflowPunct w:val="0"/>
        <w:autoSpaceDE w:val="0"/>
        <w:autoSpaceDN w:val="0"/>
        <w:adjustRightInd w:val="0"/>
        <w:spacing w:before="3"/>
        <w:rPr>
          <w:rFonts w:cs="Arial"/>
          <w:b/>
          <w:bCs/>
          <w:sz w:val="25"/>
          <w:szCs w:val="25"/>
          <w:lang w:eastAsia="en-GB"/>
        </w:rPr>
        <w:sectPr w:rsidR="001B3F53" w:rsidRPr="00EF654F">
          <w:type w:val="continuous"/>
          <w:pgSz w:w="11900" w:h="16840"/>
          <w:pgMar w:top="1240" w:right="180" w:bottom="280" w:left="240" w:header="720" w:footer="720" w:gutter="0"/>
          <w:cols w:space="720" w:equalWidth="0">
            <w:col w:w="11480"/>
          </w:cols>
          <w:noEndnote/>
        </w:sectPr>
      </w:pPr>
    </w:p>
    <w:p w14:paraId="6F729E59" w14:textId="77777777" w:rsidR="001B3F53" w:rsidRPr="00EF654F" w:rsidRDefault="001B3F53" w:rsidP="001B3F53">
      <w:pPr>
        <w:widowControl w:val="0"/>
        <w:kinsoku w:val="0"/>
        <w:overflowPunct w:val="0"/>
        <w:autoSpaceDE w:val="0"/>
        <w:autoSpaceDN w:val="0"/>
        <w:adjustRightInd w:val="0"/>
        <w:rPr>
          <w:rFonts w:cs="Arial"/>
          <w:b/>
          <w:bCs/>
          <w:sz w:val="22"/>
          <w:szCs w:val="22"/>
          <w:lang w:eastAsia="en-GB"/>
        </w:rPr>
      </w:pPr>
    </w:p>
    <w:p w14:paraId="1B319F17" w14:textId="77777777" w:rsidR="001B3F53" w:rsidRDefault="001B3F53" w:rsidP="001B3F53">
      <w:pPr>
        <w:widowControl w:val="0"/>
        <w:kinsoku w:val="0"/>
        <w:overflowPunct w:val="0"/>
        <w:autoSpaceDE w:val="0"/>
        <w:autoSpaceDN w:val="0"/>
        <w:adjustRightInd w:val="0"/>
        <w:spacing w:before="191"/>
        <w:jc w:val="center"/>
        <w:rPr>
          <w:rFonts w:cs="Arial"/>
          <w:b/>
          <w:bCs/>
          <w:spacing w:val="-2"/>
          <w:sz w:val="22"/>
          <w:szCs w:val="22"/>
          <w:lang w:eastAsia="en-GB"/>
        </w:rPr>
      </w:pPr>
    </w:p>
    <w:p w14:paraId="59B0F86A" w14:textId="77777777" w:rsidR="001B3F53" w:rsidRPr="00EF654F" w:rsidRDefault="001B3F53" w:rsidP="001B3F53">
      <w:pPr>
        <w:widowControl w:val="0"/>
        <w:kinsoku w:val="0"/>
        <w:overflowPunct w:val="0"/>
        <w:autoSpaceDE w:val="0"/>
        <w:autoSpaceDN w:val="0"/>
        <w:adjustRightInd w:val="0"/>
        <w:spacing w:before="191"/>
        <w:jc w:val="center"/>
        <w:rPr>
          <w:rFonts w:cs="Arial"/>
          <w:sz w:val="22"/>
          <w:szCs w:val="22"/>
          <w:lang w:eastAsia="en-GB"/>
        </w:rPr>
      </w:pPr>
      <w:r w:rsidRPr="00EF654F">
        <w:rPr>
          <w:rFonts w:cs="Arial"/>
          <w:b/>
          <w:bCs/>
          <w:spacing w:val="-2"/>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pipe</w:t>
      </w:r>
      <w:r w:rsidRPr="00EF654F">
        <w:rPr>
          <w:rFonts w:cs="Arial"/>
          <w:b/>
          <w:bCs/>
          <w:sz w:val="22"/>
          <w:szCs w:val="22"/>
          <w:lang w:eastAsia="en-GB"/>
        </w:rPr>
        <w:t xml:space="preserve"> is</w:t>
      </w:r>
      <w:r w:rsidRPr="00EF654F">
        <w:rPr>
          <w:rFonts w:cs="Arial"/>
          <w:b/>
          <w:bCs/>
          <w:spacing w:val="-2"/>
          <w:sz w:val="22"/>
          <w:szCs w:val="22"/>
          <w:lang w:eastAsia="en-GB"/>
        </w:rPr>
        <w:t xml:space="preserve"> </w:t>
      </w:r>
      <w:r w:rsidRPr="00EF654F">
        <w:rPr>
          <w:rFonts w:cs="Arial"/>
          <w:b/>
          <w:bCs/>
          <w:spacing w:val="-1"/>
          <w:sz w:val="22"/>
          <w:szCs w:val="22"/>
          <w:lang w:eastAsia="en-GB"/>
        </w:rPr>
        <w:t>badly</w:t>
      </w:r>
      <w:r w:rsidRPr="00EF654F">
        <w:rPr>
          <w:rFonts w:cs="Arial"/>
          <w:b/>
          <w:bCs/>
          <w:spacing w:val="-4"/>
          <w:sz w:val="22"/>
          <w:szCs w:val="22"/>
          <w:lang w:eastAsia="en-GB"/>
        </w:rPr>
        <w:t xml:space="preserve"> </w:t>
      </w:r>
      <w:r w:rsidRPr="00EF654F">
        <w:rPr>
          <w:rFonts w:cs="Arial"/>
          <w:b/>
          <w:bCs/>
          <w:spacing w:val="-1"/>
          <w:sz w:val="22"/>
          <w:szCs w:val="22"/>
          <w:lang w:eastAsia="en-GB"/>
        </w:rPr>
        <w:t>cracked</w:t>
      </w:r>
      <w:r w:rsidRPr="00EF654F">
        <w:rPr>
          <w:rFonts w:cs="Arial"/>
          <w:b/>
          <w:bCs/>
          <w:sz w:val="22"/>
          <w:szCs w:val="22"/>
          <w:lang w:eastAsia="en-GB"/>
        </w:rPr>
        <w:t xml:space="preserve"> </w:t>
      </w:r>
      <w:r w:rsidRPr="00EF654F">
        <w:rPr>
          <w:rFonts w:cs="Arial"/>
          <w:b/>
          <w:bCs/>
          <w:spacing w:val="-1"/>
          <w:sz w:val="22"/>
          <w:szCs w:val="22"/>
          <w:lang w:eastAsia="en-GB"/>
        </w:rPr>
        <w:t>at the</w:t>
      </w:r>
      <w:r w:rsidRPr="00EF654F">
        <w:rPr>
          <w:rFonts w:cs="Arial"/>
          <w:b/>
          <w:bCs/>
          <w:spacing w:val="29"/>
          <w:sz w:val="22"/>
          <w:szCs w:val="22"/>
          <w:lang w:eastAsia="en-GB"/>
        </w:rPr>
        <w:t xml:space="preserve"> </w:t>
      </w:r>
      <w:r w:rsidRPr="00EF654F">
        <w:rPr>
          <w:rFonts w:cs="Arial"/>
          <w:b/>
          <w:bCs/>
          <w:spacing w:val="-1"/>
          <w:sz w:val="22"/>
          <w:szCs w:val="22"/>
          <w:lang w:eastAsia="en-GB"/>
        </w:rPr>
        <w:t>join</w:t>
      </w:r>
      <w:r w:rsidRPr="00EF654F">
        <w:rPr>
          <w:rFonts w:cs="Arial"/>
          <w:b/>
          <w:bCs/>
          <w:sz w:val="22"/>
          <w:szCs w:val="22"/>
          <w:lang w:eastAsia="en-GB"/>
        </w:rPr>
        <w:t xml:space="preserve"> </w:t>
      </w:r>
      <w:r w:rsidRPr="00EF654F">
        <w:rPr>
          <w:rFonts w:cs="Arial"/>
          <w:b/>
          <w:bCs/>
          <w:spacing w:val="-1"/>
          <w:sz w:val="22"/>
          <w:szCs w:val="22"/>
          <w:lang w:eastAsia="en-GB"/>
        </w:rPr>
        <w:t>and</w:t>
      </w:r>
      <w:r w:rsidRPr="00EF654F">
        <w:rPr>
          <w:rFonts w:cs="Arial"/>
          <w:b/>
          <w:bCs/>
          <w:spacing w:val="-2"/>
          <w:sz w:val="22"/>
          <w:szCs w:val="22"/>
          <w:lang w:eastAsia="en-GB"/>
        </w:rPr>
        <w:t xml:space="preserve"> </w:t>
      </w:r>
      <w:r w:rsidRPr="00EF654F">
        <w:rPr>
          <w:rFonts w:cs="Arial"/>
          <w:b/>
          <w:bCs/>
          <w:sz w:val="22"/>
          <w:szCs w:val="22"/>
          <w:lang w:eastAsia="en-GB"/>
        </w:rPr>
        <w:t>is</w:t>
      </w:r>
      <w:r w:rsidRPr="00EF654F">
        <w:rPr>
          <w:rFonts w:cs="Arial"/>
          <w:b/>
          <w:bCs/>
          <w:spacing w:val="-2"/>
          <w:sz w:val="22"/>
          <w:szCs w:val="22"/>
          <w:lang w:eastAsia="en-GB"/>
        </w:rPr>
        <w:t xml:space="preserve"> </w:t>
      </w:r>
      <w:r w:rsidRPr="00EF654F">
        <w:rPr>
          <w:rFonts w:cs="Arial"/>
          <w:b/>
          <w:bCs/>
          <w:spacing w:val="-1"/>
          <w:sz w:val="22"/>
          <w:szCs w:val="22"/>
          <w:lang w:eastAsia="en-GB"/>
        </w:rPr>
        <w:t>likely</w:t>
      </w:r>
      <w:r w:rsidRPr="00EF654F">
        <w:rPr>
          <w:rFonts w:cs="Arial"/>
          <w:b/>
          <w:bCs/>
          <w:spacing w:val="-4"/>
          <w:sz w:val="22"/>
          <w:szCs w:val="22"/>
          <w:lang w:eastAsia="en-GB"/>
        </w:rPr>
        <w:t xml:space="preserve"> </w:t>
      </w:r>
      <w:r w:rsidRPr="00EF654F">
        <w:rPr>
          <w:rFonts w:cs="Arial"/>
          <w:b/>
          <w:bCs/>
          <w:sz w:val="22"/>
          <w:szCs w:val="22"/>
          <w:lang w:eastAsia="en-GB"/>
        </w:rPr>
        <w:t xml:space="preserve">to </w:t>
      </w:r>
      <w:r w:rsidRPr="00EF654F">
        <w:rPr>
          <w:rFonts w:cs="Arial"/>
          <w:b/>
          <w:bCs/>
          <w:spacing w:val="-1"/>
          <w:sz w:val="22"/>
          <w:szCs w:val="22"/>
          <w:lang w:eastAsia="en-GB"/>
        </w:rPr>
        <w:t>leak</w:t>
      </w:r>
      <w:r w:rsidRPr="00EF654F">
        <w:rPr>
          <w:rFonts w:cs="Arial"/>
          <w:b/>
          <w:bCs/>
          <w:sz w:val="22"/>
          <w:szCs w:val="22"/>
          <w:lang w:eastAsia="en-GB"/>
        </w:rPr>
        <w:t xml:space="preserve"> </w:t>
      </w:r>
      <w:r w:rsidRPr="00EF654F">
        <w:rPr>
          <w:rFonts w:cs="Arial"/>
          <w:b/>
          <w:bCs/>
          <w:spacing w:val="-1"/>
          <w:sz w:val="22"/>
          <w:szCs w:val="22"/>
          <w:lang w:eastAsia="en-GB"/>
        </w:rPr>
        <w:t>gas.</w:t>
      </w:r>
    </w:p>
    <w:p w14:paraId="7536EA26" w14:textId="77777777" w:rsidR="001B3F53" w:rsidRPr="00EF654F" w:rsidRDefault="001B3F53" w:rsidP="001B3F53">
      <w:pPr>
        <w:widowControl w:val="0"/>
        <w:kinsoku w:val="0"/>
        <w:overflowPunct w:val="0"/>
        <w:autoSpaceDE w:val="0"/>
        <w:autoSpaceDN w:val="0"/>
        <w:adjustRightInd w:val="0"/>
        <w:spacing w:before="1"/>
        <w:jc w:val="center"/>
        <w:rPr>
          <w:rFonts w:cs="Arial"/>
          <w:sz w:val="22"/>
          <w:szCs w:val="22"/>
          <w:lang w:eastAsia="en-GB"/>
        </w:rPr>
      </w:pPr>
      <w:r w:rsidRPr="00EF654F">
        <w:rPr>
          <w:rFonts w:cs="Arial"/>
          <w:b/>
          <w:bCs/>
          <w:spacing w:val="-1"/>
          <w:sz w:val="22"/>
          <w:szCs w:val="22"/>
          <w:lang w:eastAsia="en-GB"/>
        </w:rPr>
        <w:t>Replace</w:t>
      </w:r>
      <w:r w:rsidRPr="00EF654F">
        <w:rPr>
          <w:rFonts w:cs="Arial"/>
          <w:b/>
          <w:bCs/>
          <w:sz w:val="22"/>
          <w:szCs w:val="22"/>
          <w:lang w:eastAsia="en-GB"/>
        </w:rPr>
        <w:t xml:space="preserve"> </w:t>
      </w:r>
      <w:r w:rsidRPr="00EF654F">
        <w:rPr>
          <w:rFonts w:cs="Arial"/>
          <w:b/>
          <w:bCs/>
          <w:spacing w:val="-2"/>
          <w:sz w:val="22"/>
          <w:szCs w:val="22"/>
          <w:lang w:eastAsia="en-GB"/>
        </w:rPr>
        <w:t>immediately.</w:t>
      </w:r>
    </w:p>
    <w:p w14:paraId="56C1A65E" w14:textId="77777777" w:rsidR="001B3F53" w:rsidRDefault="001B3F53" w:rsidP="001B3F53">
      <w:pPr>
        <w:widowControl w:val="0"/>
        <w:kinsoku w:val="0"/>
        <w:overflowPunct w:val="0"/>
        <w:autoSpaceDE w:val="0"/>
        <w:autoSpaceDN w:val="0"/>
        <w:adjustRightInd w:val="0"/>
        <w:spacing w:before="72"/>
        <w:ind w:right="3732"/>
        <w:jc w:val="center"/>
        <w:rPr>
          <w:rFonts w:ascii="Times New Roman" w:hAnsi="Times New Roman"/>
          <w:lang w:eastAsia="en-GB"/>
        </w:rPr>
      </w:pPr>
      <w:r w:rsidRPr="00EF654F">
        <w:rPr>
          <w:rFonts w:ascii="Times New Roman" w:hAnsi="Times New Roman"/>
          <w:lang w:eastAsia="en-GB"/>
        </w:rPr>
        <w:br w:type="column"/>
      </w:r>
    </w:p>
    <w:p w14:paraId="5E185A02" w14:textId="77777777" w:rsidR="001B3F53" w:rsidRDefault="001B3F53" w:rsidP="001B3F53">
      <w:pPr>
        <w:widowControl w:val="0"/>
        <w:kinsoku w:val="0"/>
        <w:overflowPunct w:val="0"/>
        <w:autoSpaceDE w:val="0"/>
        <w:autoSpaceDN w:val="0"/>
        <w:adjustRightInd w:val="0"/>
        <w:spacing w:before="72"/>
        <w:ind w:right="3732"/>
        <w:jc w:val="center"/>
        <w:rPr>
          <w:rFonts w:ascii="Times New Roman" w:hAnsi="Times New Roman"/>
          <w:lang w:eastAsia="en-GB"/>
        </w:rPr>
      </w:pPr>
    </w:p>
    <w:p w14:paraId="6741F436" w14:textId="77777777" w:rsidR="001B3F53" w:rsidRPr="00EF654F" w:rsidRDefault="001B3F53" w:rsidP="001B3F53">
      <w:pPr>
        <w:widowControl w:val="0"/>
        <w:kinsoku w:val="0"/>
        <w:overflowPunct w:val="0"/>
        <w:autoSpaceDE w:val="0"/>
        <w:autoSpaceDN w:val="0"/>
        <w:adjustRightInd w:val="0"/>
        <w:spacing w:before="72"/>
        <w:ind w:right="3732"/>
        <w:jc w:val="center"/>
        <w:rPr>
          <w:rFonts w:cs="Arial"/>
          <w:sz w:val="22"/>
          <w:szCs w:val="22"/>
          <w:lang w:eastAsia="en-GB"/>
        </w:rPr>
      </w:pP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flexible</w:t>
      </w:r>
      <w:r w:rsidRPr="00EF654F">
        <w:rPr>
          <w:rFonts w:cs="Arial"/>
          <w:b/>
          <w:bCs/>
          <w:sz w:val="22"/>
          <w:szCs w:val="22"/>
          <w:lang w:eastAsia="en-GB"/>
        </w:rPr>
        <w:t xml:space="preserve"> </w:t>
      </w:r>
      <w:r w:rsidRPr="00EF654F">
        <w:rPr>
          <w:rFonts w:cs="Arial"/>
          <w:b/>
          <w:bCs/>
          <w:spacing w:val="-1"/>
          <w:sz w:val="22"/>
          <w:szCs w:val="22"/>
          <w:lang w:eastAsia="en-GB"/>
        </w:rPr>
        <w:t>hose</w:t>
      </w:r>
      <w:r w:rsidRPr="00EF654F">
        <w:rPr>
          <w:rFonts w:cs="Arial"/>
          <w:b/>
          <w:bCs/>
          <w:spacing w:val="-2"/>
          <w:sz w:val="22"/>
          <w:szCs w:val="22"/>
          <w:lang w:eastAsia="en-GB"/>
        </w:rPr>
        <w:t xml:space="preserve"> </w:t>
      </w:r>
      <w:r w:rsidRPr="00EF654F">
        <w:rPr>
          <w:rFonts w:cs="Arial"/>
          <w:b/>
          <w:bCs/>
          <w:spacing w:val="-1"/>
          <w:sz w:val="22"/>
          <w:szCs w:val="22"/>
          <w:lang w:eastAsia="en-GB"/>
        </w:rPr>
        <w:t>connection</w:t>
      </w:r>
      <w:r w:rsidRPr="00EF654F">
        <w:rPr>
          <w:rFonts w:cs="Arial"/>
          <w:b/>
          <w:bCs/>
          <w:spacing w:val="-2"/>
          <w:sz w:val="22"/>
          <w:szCs w:val="22"/>
          <w:lang w:eastAsia="en-GB"/>
        </w:rPr>
        <w:t xml:space="preserve"> </w:t>
      </w:r>
      <w:r w:rsidRPr="00EF654F">
        <w:rPr>
          <w:rFonts w:cs="Arial"/>
          <w:b/>
          <w:bCs/>
          <w:sz w:val="22"/>
          <w:szCs w:val="22"/>
          <w:lang w:eastAsia="en-GB"/>
        </w:rPr>
        <w:t>to</w:t>
      </w:r>
      <w:r w:rsidRPr="00EF654F">
        <w:rPr>
          <w:rFonts w:cs="Arial"/>
          <w:b/>
          <w:bCs/>
          <w:spacing w:val="30"/>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double</w:t>
      </w:r>
      <w:r w:rsidRPr="00EF654F">
        <w:rPr>
          <w:rFonts w:cs="Arial"/>
          <w:b/>
          <w:bCs/>
          <w:sz w:val="22"/>
          <w:szCs w:val="22"/>
          <w:lang w:eastAsia="en-GB"/>
        </w:rPr>
        <w:t xml:space="preserve"> </w:t>
      </w:r>
      <w:r w:rsidRPr="00EF654F">
        <w:rPr>
          <w:rFonts w:cs="Arial"/>
          <w:b/>
          <w:bCs/>
          <w:spacing w:val="-1"/>
          <w:sz w:val="22"/>
          <w:szCs w:val="22"/>
          <w:lang w:eastAsia="en-GB"/>
        </w:rPr>
        <w:t>ring</w:t>
      </w:r>
      <w:r w:rsidRPr="00EF654F">
        <w:rPr>
          <w:rFonts w:cs="Arial"/>
          <w:b/>
          <w:bCs/>
          <w:sz w:val="22"/>
          <w:szCs w:val="22"/>
          <w:lang w:eastAsia="en-GB"/>
        </w:rPr>
        <w:t xml:space="preserve"> </w:t>
      </w:r>
      <w:r w:rsidRPr="00EF654F">
        <w:rPr>
          <w:rFonts w:cs="Arial"/>
          <w:b/>
          <w:bCs/>
          <w:spacing w:val="-1"/>
          <w:sz w:val="22"/>
          <w:szCs w:val="22"/>
          <w:lang w:eastAsia="en-GB"/>
        </w:rPr>
        <w:t>burner</w:t>
      </w:r>
      <w:r w:rsidRPr="00EF654F">
        <w:rPr>
          <w:rFonts w:cs="Arial"/>
          <w:b/>
          <w:bCs/>
          <w:spacing w:val="-3"/>
          <w:sz w:val="22"/>
          <w:szCs w:val="22"/>
          <w:lang w:eastAsia="en-GB"/>
        </w:rPr>
        <w:t xml:space="preserve"> </w:t>
      </w:r>
      <w:r w:rsidRPr="00EF654F">
        <w:rPr>
          <w:rFonts w:cs="Arial"/>
          <w:b/>
          <w:bCs/>
          <w:spacing w:val="-1"/>
          <w:sz w:val="22"/>
          <w:szCs w:val="22"/>
          <w:lang w:eastAsia="en-GB"/>
        </w:rPr>
        <w:t>has</w:t>
      </w:r>
      <w:r w:rsidRPr="00EF654F">
        <w:rPr>
          <w:rFonts w:cs="Arial"/>
          <w:b/>
          <w:bCs/>
          <w:sz w:val="22"/>
          <w:szCs w:val="22"/>
          <w:lang w:eastAsia="en-GB"/>
        </w:rPr>
        <w:t xml:space="preserve"> </w:t>
      </w:r>
      <w:r w:rsidRPr="00EF654F">
        <w:rPr>
          <w:rFonts w:cs="Arial"/>
          <w:b/>
          <w:bCs/>
          <w:spacing w:val="-1"/>
          <w:sz w:val="22"/>
          <w:szCs w:val="22"/>
          <w:lang w:eastAsia="en-GB"/>
        </w:rPr>
        <w:t>no</w:t>
      </w:r>
      <w:r w:rsidRPr="00EF654F">
        <w:rPr>
          <w:rFonts w:cs="Arial"/>
          <w:b/>
          <w:bCs/>
          <w:spacing w:val="28"/>
          <w:sz w:val="22"/>
          <w:szCs w:val="22"/>
          <w:lang w:eastAsia="en-GB"/>
        </w:rPr>
        <w:t xml:space="preserve"> </w:t>
      </w:r>
      <w:r w:rsidRPr="00EF654F">
        <w:rPr>
          <w:rFonts w:cs="Arial"/>
          <w:b/>
          <w:bCs/>
          <w:spacing w:val="-1"/>
          <w:sz w:val="22"/>
          <w:szCs w:val="22"/>
          <w:lang w:eastAsia="en-GB"/>
        </w:rPr>
        <w:t>jubilee</w:t>
      </w:r>
      <w:r w:rsidRPr="00EF654F">
        <w:rPr>
          <w:rFonts w:cs="Arial"/>
          <w:b/>
          <w:bCs/>
          <w:sz w:val="22"/>
          <w:szCs w:val="22"/>
          <w:lang w:eastAsia="en-GB"/>
        </w:rPr>
        <w:t xml:space="preserve"> </w:t>
      </w:r>
      <w:r w:rsidRPr="00EF654F">
        <w:rPr>
          <w:rFonts w:cs="Arial"/>
          <w:b/>
          <w:bCs/>
          <w:spacing w:val="-1"/>
          <w:sz w:val="22"/>
          <w:szCs w:val="22"/>
          <w:lang w:eastAsia="en-GB"/>
        </w:rPr>
        <w:t>clip.</w:t>
      </w:r>
      <w:r w:rsidRPr="00EF654F">
        <w:rPr>
          <w:rFonts w:cs="Arial"/>
          <w:b/>
          <w:bCs/>
          <w:sz w:val="22"/>
          <w:szCs w:val="22"/>
          <w:lang w:eastAsia="en-GB"/>
        </w:rPr>
        <w:t xml:space="preserve"> </w:t>
      </w:r>
      <w:r w:rsidRPr="00EF654F">
        <w:rPr>
          <w:rFonts w:cs="Arial"/>
          <w:b/>
          <w:bCs/>
          <w:spacing w:val="1"/>
          <w:sz w:val="22"/>
          <w:szCs w:val="22"/>
          <w:lang w:eastAsia="en-GB"/>
        </w:rPr>
        <w:t xml:space="preserve"> </w:t>
      </w:r>
      <w:r w:rsidRPr="00EF654F">
        <w:rPr>
          <w:rFonts w:cs="Arial"/>
          <w:b/>
          <w:bCs/>
          <w:spacing w:val="-2"/>
          <w:sz w:val="22"/>
          <w:szCs w:val="22"/>
          <w:lang w:eastAsia="en-GB"/>
        </w:rPr>
        <w:t>The</w:t>
      </w:r>
      <w:r w:rsidRPr="00EF654F">
        <w:rPr>
          <w:rFonts w:cs="Arial"/>
          <w:b/>
          <w:bCs/>
          <w:sz w:val="22"/>
          <w:szCs w:val="22"/>
          <w:lang w:eastAsia="en-GB"/>
        </w:rPr>
        <w:t xml:space="preserve"> </w:t>
      </w:r>
      <w:r w:rsidRPr="00EF654F">
        <w:rPr>
          <w:rFonts w:cs="Arial"/>
          <w:b/>
          <w:bCs/>
          <w:spacing w:val="-1"/>
          <w:sz w:val="22"/>
          <w:szCs w:val="22"/>
          <w:lang w:eastAsia="en-GB"/>
        </w:rPr>
        <w:t>gas</w:t>
      </w:r>
      <w:r w:rsidRPr="00EF654F">
        <w:rPr>
          <w:rFonts w:cs="Arial"/>
          <w:b/>
          <w:bCs/>
          <w:spacing w:val="60"/>
          <w:sz w:val="22"/>
          <w:szCs w:val="22"/>
          <w:lang w:eastAsia="en-GB"/>
        </w:rPr>
        <w:t xml:space="preserve"> </w:t>
      </w:r>
      <w:r w:rsidRPr="00EF654F">
        <w:rPr>
          <w:rFonts w:cs="Arial"/>
          <w:b/>
          <w:bCs/>
          <w:spacing w:val="-1"/>
          <w:sz w:val="22"/>
          <w:szCs w:val="22"/>
          <w:lang w:eastAsia="en-GB"/>
        </w:rPr>
        <w:t>reacted</w:t>
      </w:r>
      <w:r w:rsidRPr="00EF654F">
        <w:rPr>
          <w:rFonts w:cs="Arial"/>
          <w:b/>
          <w:bCs/>
          <w:spacing w:val="-4"/>
          <w:sz w:val="22"/>
          <w:szCs w:val="22"/>
          <w:lang w:eastAsia="en-GB"/>
        </w:rPr>
        <w:t xml:space="preserve"> </w:t>
      </w:r>
      <w:r w:rsidRPr="00EF654F">
        <w:rPr>
          <w:rFonts w:cs="Arial"/>
          <w:b/>
          <w:bCs/>
          <w:sz w:val="22"/>
          <w:szCs w:val="22"/>
          <w:lang w:eastAsia="en-GB"/>
        </w:rPr>
        <w:t>with</w:t>
      </w:r>
      <w:r w:rsidRPr="00EF654F">
        <w:rPr>
          <w:rFonts w:cs="Arial"/>
          <w:b/>
          <w:bCs/>
          <w:spacing w:val="21"/>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2"/>
          <w:sz w:val="22"/>
          <w:szCs w:val="22"/>
          <w:lang w:eastAsia="en-GB"/>
        </w:rPr>
        <w:t>heat</w:t>
      </w:r>
      <w:r w:rsidRPr="00EF654F">
        <w:rPr>
          <w:rFonts w:cs="Arial"/>
          <w:b/>
          <w:bCs/>
          <w:spacing w:val="-1"/>
          <w:sz w:val="22"/>
          <w:szCs w:val="22"/>
          <w:lang w:eastAsia="en-GB"/>
        </w:rPr>
        <w:t xml:space="preserve"> from the</w:t>
      </w:r>
      <w:r w:rsidRPr="00EF654F">
        <w:rPr>
          <w:rFonts w:cs="Arial"/>
          <w:b/>
          <w:bCs/>
          <w:spacing w:val="-2"/>
          <w:sz w:val="22"/>
          <w:szCs w:val="22"/>
          <w:lang w:eastAsia="en-GB"/>
        </w:rPr>
        <w:t xml:space="preserve"> </w:t>
      </w:r>
      <w:r w:rsidRPr="00EF654F">
        <w:rPr>
          <w:rFonts w:cs="Arial"/>
          <w:b/>
          <w:bCs/>
          <w:spacing w:val="-1"/>
          <w:sz w:val="22"/>
          <w:szCs w:val="22"/>
          <w:lang w:eastAsia="en-GB"/>
        </w:rPr>
        <w:t>flame</w:t>
      </w:r>
      <w:r w:rsidRPr="00EF654F">
        <w:rPr>
          <w:rFonts w:cs="Arial"/>
          <w:b/>
          <w:bCs/>
          <w:spacing w:val="-2"/>
          <w:sz w:val="22"/>
          <w:szCs w:val="22"/>
          <w:lang w:eastAsia="en-GB"/>
        </w:rPr>
        <w:t xml:space="preserve"> </w:t>
      </w:r>
      <w:r w:rsidRPr="00EF654F">
        <w:rPr>
          <w:rFonts w:cs="Arial"/>
          <w:b/>
          <w:bCs/>
          <w:spacing w:val="-1"/>
          <w:sz w:val="22"/>
          <w:szCs w:val="22"/>
          <w:lang w:eastAsia="en-GB"/>
        </w:rPr>
        <w:t>and</w:t>
      </w:r>
      <w:r w:rsidRPr="00EF654F">
        <w:rPr>
          <w:rFonts w:cs="Arial"/>
          <w:b/>
          <w:bCs/>
          <w:spacing w:val="29"/>
          <w:sz w:val="22"/>
          <w:szCs w:val="22"/>
          <w:lang w:eastAsia="en-GB"/>
        </w:rPr>
        <w:t xml:space="preserve"> </w:t>
      </w:r>
      <w:r w:rsidRPr="00EF654F">
        <w:rPr>
          <w:rFonts w:cs="Arial"/>
          <w:b/>
          <w:bCs/>
          <w:spacing w:val="-1"/>
          <w:sz w:val="22"/>
          <w:szCs w:val="22"/>
          <w:lang w:eastAsia="en-GB"/>
        </w:rPr>
        <w:t>caused</w:t>
      </w:r>
      <w:r w:rsidRPr="00EF654F">
        <w:rPr>
          <w:rFonts w:cs="Arial"/>
          <w:b/>
          <w:bCs/>
          <w:sz w:val="22"/>
          <w:szCs w:val="22"/>
          <w:lang w:eastAsia="en-GB"/>
        </w:rPr>
        <w:t xml:space="preserve"> </w:t>
      </w:r>
      <w:r w:rsidRPr="00EF654F">
        <w:rPr>
          <w:rFonts w:cs="Arial"/>
          <w:b/>
          <w:bCs/>
          <w:spacing w:val="-1"/>
          <w:sz w:val="22"/>
          <w:szCs w:val="22"/>
          <w:lang w:eastAsia="en-GB"/>
        </w:rPr>
        <w:t>the</w:t>
      </w:r>
      <w:r w:rsidRPr="00EF654F">
        <w:rPr>
          <w:rFonts w:cs="Arial"/>
          <w:b/>
          <w:bCs/>
          <w:spacing w:val="-2"/>
          <w:sz w:val="22"/>
          <w:szCs w:val="22"/>
          <w:lang w:eastAsia="en-GB"/>
        </w:rPr>
        <w:t xml:space="preserve"> </w:t>
      </w:r>
      <w:r w:rsidRPr="00EF654F">
        <w:rPr>
          <w:rFonts w:cs="Arial"/>
          <w:b/>
          <w:bCs/>
          <w:spacing w:val="-1"/>
          <w:sz w:val="22"/>
          <w:szCs w:val="22"/>
          <w:lang w:eastAsia="en-GB"/>
        </w:rPr>
        <w:t>flexible</w:t>
      </w:r>
      <w:r w:rsidRPr="00EF654F">
        <w:rPr>
          <w:rFonts w:cs="Arial"/>
          <w:b/>
          <w:bCs/>
          <w:sz w:val="22"/>
          <w:szCs w:val="22"/>
          <w:lang w:eastAsia="en-GB"/>
        </w:rPr>
        <w:t xml:space="preserve"> </w:t>
      </w:r>
      <w:r w:rsidRPr="00EF654F">
        <w:rPr>
          <w:rFonts w:cs="Arial"/>
          <w:b/>
          <w:bCs/>
          <w:spacing w:val="-2"/>
          <w:sz w:val="22"/>
          <w:szCs w:val="22"/>
          <w:lang w:eastAsia="en-GB"/>
        </w:rPr>
        <w:t>hose</w:t>
      </w:r>
      <w:r w:rsidRPr="00EF654F">
        <w:rPr>
          <w:rFonts w:cs="Arial"/>
          <w:b/>
          <w:bCs/>
          <w:sz w:val="22"/>
          <w:szCs w:val="22"/>
          <w:lang w:eastAsia="en-GB"/>
        </w:rPr>
        <w:t xml:space="preserve"> to</w:t>
      </w:r>
      <w:r w:rsidRPr="00EF654F">
        <w:rPr>
          <w:rFonts w:cs="Arial"/>
          <w:b/>
          <w:bCs/>
          <w:spacing w:val="-2"/>
          <w:sz w:val="22"/>
          <w:szCs w:val="22"/>
          <w:lang w:eastAsia="en-GB"/>
        </w:rPr>
        <w:t xml:space="preserve"> </w:t>
      </w:r>
      <w:r w:rsidRPr="00EF654F">
        <w:rPr>
          <w:rFonts w:cs="Arial"/>
          <w:b/>
          <w:bCs/>
          <w:spacing w:val="-1"/>
          <w:sz w:val="22"/>
          <w:szCs w:val="22"/>
          <w:lang w:eastAsia="en-GB"/>
        </w:rPr>
        <w:t>burn.</w:t>
      </w:r>
    </w:p>
    <w:p w14:paraId="6842B4A0" w14:textId="77777777" w:rsidR="001B3F53" w:rsidRPr="00EF654F" w:rsidRDefault="001B3F53" w:rsidP="001B3F53">
      <w:pPr>
        <w:widowControl w:val="0"/>
        <w:kinsoku w:val="0"/>
        <w:overflowPunct w:val="0"/>
        <w:autoSpaceDE w:val="0"/>
        <w:autoSpaceDN w:val="0"/>
        <w:adjustRightInd w:val="0"/>
        <w:spacing w:before="72"/>
        <w:ind w:right="3732"/>
        <w:jc w:val="center"/>
        <w:rPr>
          <w:rFonts w:cs="Arial"/>
          <w:sz w:val="22"/>
          <w:szCs w:val="22"/>
          <w:lang w:eastAsia="en-GB"/>
        </w:rPr>
        <w:sectPr w:rsidR="001B3F53" w:rsidRPr="00EF654F">
          <w:type w:val="continuous"/>
          <w:pgSz w:w="11900" w:h="16840"/>
          <w:pgMar w:top="1240" w:right="180" w:bottom="280" w:left="240" w:header="720" w:footer="720" w:gutter="0"/>
          <w:cols w:num="2" w:space="720" w:equalWidth="0">
            <w:col w:w="3476" w:space="563"/>
            <w:col w:w="7441"/>
          </w:cols>
          <w:noEndnote/>
        </w:sectPr>
      </w:pPr>
    </w:p>
    <w:p w14:paraId="62184560" w14:textId="3E24411E" w:rsidR="001B3F53" w:rsidRPr="00EF654F" w:rsidRDefault="001B3F53" w:rsidP="001B3F53">
      <w:pPr>
        <w:widowControl w:val="0"/>
        <w:kinsoku w:val="0"/>
        <w:overflowPunct w:val="0"/>
        <w:autoSpaceDE w:val="0"/>
        <w:autoSpaceDN w:val="0"/>
        <w:adjustRightInd w:val="0"/>
        <w:rPr>
          <w:rFonts w:cs="Arial"/>
          <w:b/>
          <w:bCs/>
          <w:sz w:val="20"/>
          <w:szCs w:val="20"/>
          <w:lang w:eastAsia="en-GB"/>
        </w:rPr>
      </w:pPr>
      <w:r w:rsidRPr="00EF654F">
        <w:rPr>
          <w:rFonts w:cs="Arial"/>
          <w:noProof/>
          <w:lang w:eastAsia="en-GB"/>
        </w:rPr>
        <mc:AlternateContent>
          <mc:Choice Requires="wpg">
            <w:drawing>
              <wp:anchor distT="0" distB="0" distL="114300" distR="114300" simplePos="0" relativeHeight="251672576" behindDoc="1" locked="0" layoutInCell="0" allowOverlap="1" wp14:anchorId="40D24C1F" wp14:editId="5CFF0308">
                <wp:simplePos x="0" y="0"/>
                <wp:positionH relativeFrom="page">
                  <wp:posOffset>142875</wp:posOffset>
                </wp:positionH>
                <wp:positionV relativeFrom="page">
                  <wp:posOffset>130810</wp:posOffset>
                </wp:positionV>
                <wp:extent cx="7327265" cy="10568940"/>
                <wp:effectExtent l="0" t="6985" r="6985" b="635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7265" cy="10568940"/>
                          <a:chOff x="225" y="206"/>
                          <a:chExt cx="11539" cy="16644"/>
                        </a:xfrm>
                      </wpg:grpSpPr>
                      <wps:wsp>
                        <wps:cNvPr id="62" name="Freeform 240"/>
                        <wps:cNvSpPr>
                          <a:spLocks/>
                        </wps:cNvSpPr>
                        <wps:spPr bwMode="auto">
                          <a:xfrm>
                            <a:off x="247" y="227"/>
                            <a:ext cx="11496" cy="521"/>
                          </a:xfrm>
                          <a:custGeom>
                            <a:avLst/>
                            <a:gdLst>
                              <a:gd name="T0" fmla="*/ 0 w 11496"/>
                              <a:gd name="T1" fmla="*/ 520 h 521"/>
                              <a:gd name="T2" fmla="*/ 11495 w 11496"/>
                              <a:gd name="T3" fmla="*/ 520 h 521"/>
                              <a:gd name="T4" fmla="*/ 11495 w 11496"/>
                              <a:gd name="T5" fmla="*/ 0 h 521"/>
                              <a:gd name="T6" fmla="*/ 0 w 11496"/>
                              <a:gd name="T7" fmla="*/ 0 h 521"/>
                              <a:gd name="T8" fmla="*/ 0 w 11496"/>
                              <a:gd name="T9" fmla="*/ 520 h 521"/>
                            </a:gdLst>
                            <a:ahLst/>
                            <a:cxnLst>
                              <a:cxn ang="0">
                                <a:pos x="T0" y="T1"/>
                              </a:cxn>
                              <a:cxn ang="0">
                                <a:pos x="T2" y="T3"/>
                              </a:cxn>
                              <a:cxn ang="0">
                                <a:pos x="T4" y="T5"/>
                              </a:cxn>
                              <a:cxn ang="0">
                                <a:pos x="T6" y="T7"/>
                              </a:cxn>
                              <a:cxn ang="0">
                                <a:pos x="T8" y="T9"/>
                              </a:cxn>
                            </a:cxnLst>
                            <a:rect l="0" t="0" r="r" b="b"/>
                            <a:pathLst>
                              <a:path w="11496" h="521">
                                <a:moveTo>
                                  <a:pt x="0" y="520"/>
                                </a:moveTo>
                                <a:lnTo>
                                  <a:pt x="11495" y="520"/>
                                </a:lnTo>
                                <a:lnTo>
                                  <a:pt x="11495" y="0"/>
                                </a:lnTo>
                                <a:lnTo>
                                  <a:pt x="0" y="0"/>
                                </a:lnTo>
                                <a:lnTo>
                                  <a:pt x="0" y="52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241"/>
                        <wps:cNvSpPr>
                          <a:spLocks/>
                        </wps:cNvSpPr>
                        <wps:spPr bwMode="auto">
                          <a:xfrm>
                            <a:off x="247" y="748"/>
                            <a:ext cx="11496" cy="16078"/>
                          </a:xfrm>
                          <a:custGeom>
                            <a:avLst/>
                            <a:gdLst>
                              <a:gd name="T0" fmla="*/ 0 w 11496"/>
                              <a:gd name="T1" fmla="*/ 16077 h 16078"/>
                              <a:gd name="T2" fmla="*/ 11495 w 11496"/>
                              <a:gd name="T3" fmla="*/ 16077 h 16078"/>
                              <a:gd name="T4" fmla="*/ 11495 w 11496"/>
                              <a:gd name="T5" fmla="*/ 0 h 16078"/>
                              <a:gd name="T6" fmla="*/ 0 w 11496"/>
                              <a:gd name="T7" fmla="*/ 0 h 16078"/>
                              <a:gd name="T8" fmla="*/ 0 w 11496"/>
                              <a:gd name="T9" fmla="*/ 16077 h 16078"/>
                            </a:gdLst>
                            <a:ahLst/>
                            <a:cxnLst>
                              <a:cxn ang="0">
                                <a:pos x="T0" y="T1"/>
                              </a:cxn>
                              <a:cxn ang="0">
                                <a:pos x="T2" y="T3"/>
                              </a:cxn>
                              <a:cxn ang="0">
                                <a:pos x="T4" y="T5"/>
                              </a:cxn>
                              <a:cxn ang="0">
                                <a:pos x="T6" y="T7"/>
                              </a:cxn>
                              <a:cxn ang="0">
                                <a:pos x="T8" y="T9"/>
                              </a:cxn>
                            </a:cxnLst>
                            <a:rect l="0" t="0" r="r" b="b"/>
                            <a:pathLst>
                              <a:path w="11496" h="16078">
                                <a:moveTo>
                                  <a:pt x="0" y="16077"/>
                                </a:moveTo>
                                <a:lnTo>
                                  <a:pt x="11495" y="16077"/>
                                </a:lnTo>
                                <a:lnTo>
                                  <a:pt x="11495" y="0"/>
                                </a:lnTo>
                                <a:lnTo>
                                  <a:pt x="0" y="0"/>
                                </a:lnTo>
                                <a:lnTo>
                                  <a:pt x="0" y="16077"/>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42"/>
                        <wps:cNvSpPr>
                          <a:spLocks/>
                        </wps:cNvSpPr>
                        <wps:spPr bwMode="auto">
                          <a:xfrm>
                            <a:off x="267" y="227"/>
                            <a:ext cx="20" cy="16601"/>
                          </a:xfrm>
                          <a:custGeom>
                            <a:avLst/>
                            <a:gdLst>
                              <a:gd name="T0" fmla="*/ 0 w 20"/>
                              <a:gd name="T1" fmla="*/ 0 h 16601"/>
                              <a:gd name="T2" fmla="*/ 0 w 20"/>
                              <a:gd name="T3" fmla="*/ 16600 h 16601"/>
                            </a:gdLst>
                            <a:ahLst/>
                            <a:cxnLst>
                              <a:cxn ang="0">
                                <a:pos x="T0" y="T1"/>
                              </a:cxn>
                              <a:cxn ang="0">
                                <a:pos x="T2" y="T3"/>
                              </a:cxn>
                            </a:cxnLst>
                            <a:rect l="0" t="0" r="r" b="b"/>
                            <a:pathLst>
                              <a:path w="20" h="16601">
                                <a:moveTo>
                                  <a:pt x="0" y="0"/>
                                </a:moveTo>
                                <a:lnTo>
                                  <a:pt x="0" y="1660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43"/>
                        <wps:cNvSpPr>
                          <a:spLocks/>
                        </wps:cNvSpPr>
                        <wps:spPr bwMode="auto">
                          <a:xfrm>
                            <a:off x="11722" y="227"/>
                            <a:ext cx="20" cy="16601"/>
                          </a:xfrm>
                          <a:custGeom>
                            <a:avLst/>
                            <a:gdLst>
                              <a:gd name="T0" fmla="*/ 0 w 20"/>
                              <a:gd name="T1" fmla="*/ 0 h 16601"/>
                              <a:gd name="T2" fmla="*/ 0 w 20"/>
                              <a:gd name="T3" fmla="*/ 16600 h 16601"/>
                            </a:gdLst>
                            <a:ahLst/>
                            <a:cxnLst>
                              <a:cxn ang="0">
                                <a:pos x="T0" y="T1"/>
                              </a:cxn>
                              <a:cxn ang="0">
                                <a:pos x="T2" y="T3"/>
                              </a:cxn>
                            </a:cxnLst>
                            <a:rect l="0" t="0" r="r" b="b"/>
                            <a:pathLst>
                              <a:path w="20" h="16601">
                                <a:moveTo>
                                  <a:pt x="0" y="0"/>
                                </a:moveTo>
                                <a:lnTo>
                                  <a:pt x="0" y="1660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244"/>
                        <wps:cNvSpPr>
                          <a:spLocks/>
                        </wps:cNvSpPr>
                        <wps:spPr bwMode="auto">
                          <a:xfrm>
                            <a:off x="247" y="248"/>
                            <a:ext cx="11496" cy="20"/>
                          </a:xfrm>
                          <a:custGeom>
                            <a:avLst/>
                            <a:gdLst>
                              <a:gd name="T0" fmla="*/ 0 w 11496"/>
                              <a:gd name="T1" fmla="*/ 0 h 20"/>
                              <a:gd name="T2" fmla="*/ 11495 w 11496"/>
                              <a:gd name="T3" fmla="*/ 0 h 20"/>
                            </a:gdLst>
                            <a:ahLst/>
                            <a:cxnLst>
                              <a:cxn ang="0">
                                <a:pos x="T0" y="T1"/>
                              </a:cxn>
                              <a:cxn ang="0">
                                <a:pos x="T2" y="T3"/>
                              </a:cxn>
                            </a:cxnLst>
                            <a:rect l="0" t="0" r="r" b="b"/>
                            <a:pathLst>
                              <a:path w="11496" h="20">
                                <a:moveTo>
                                  <a:pt x="0" y="0"/>
                                </a:moveTo>
                                <a:lnTo>
                                  <a:pt x="11495"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45"/>
                        <wps:cNvSpPr>
                          <a:spLocks/>
                        </wps:cNvSpPr>
                        <wps:spPr bwMode="auto">
                          <a:xfrm>
                            <a:off x="285" y="749"/>
                            <a:ext cx="11420" cy="20"/>
                          </a:xfrm>
                          <a:custGeom>
                            <a:avLst/>
                            <a:gdLst>
                              <a:gd name="T0" fmla="*/ 0 w 11420"/>
                              <a:gd name="T1" fmla="*/ 0 h 20"/>
                              <a:gd name="T2" fmla="*/ 11419 w 11420"/>
                              <a:gd name="T3" fmla="*/ 0 h 20"/>
                            </a:gdLst>
                            <a:ahLst/>
                            <a:cxnLst>
                              <a:cxn ang="0">
                                <a:pos x="T0" y="T1"/>
                              </a:cxn>
                              <a:cxn ang="0">
                                <a:pos x="T2" y="T3"/>
                              </a:cxn>
                            </a:cxnLst>
                            <a:rect l="0" t="0" r="r" b="b"/>
                            <a:pathLst>
                              <a:path w="11420" h="20">
                                <a:moveTo>
                                  <a:pt x="0" y="0"/>
                                </a:moveTo>
                                <a:lnTo>
                                  <a:pt x="11419"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246"/>
                        <wps:cNvSpPr>
                          <a:spLocks noChangeArrowheads="1"/>
                        </wps:cNvSpPr>
                        <wps:spPr bwMode="auto">
                          <a:xfrm>
                            <a:off x="8306" y="9809"/>
                            <a:ext cx="330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9E915" w14:textId="15F3A462" w:rsidR="001B3F53" w:rsidRDefault="001B3F53" w:rsidP="001B3F53">
                              <w:pPr>
                                <w:spacing w:line="2520" w:lineRule="atLeast"/>
                              </w:pPr>
                              <w:r>
                                <w:rPr>
                                  <w:rFonts w:ascii="Times New Roman" w:hAnsi="Times New Roman"/>
                                  <w:noProof/>
                                </w:rPr>
                                <w:drawing>
                                  <wp:inline distT="0" distB="0" distL="0" distR="0" wp14:anchorId="0FA5841C" wp14:editId="23C9F61E">
                                    <wp:extent cx="2152650" cy="16478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647825"/>
                                            </a:xfrm>
                                            <a:prstGeom prst="rect">
                                              <a:avLst/>
                                            </a:prstGeom>
                                            <a:noFill/>
                                            <a:ln>
                                              <a:noFill/>
                                            </a:ln>
                                          </pic:spPr>
                                        </pic:pic>
                                      </a:graphicData>
                                    </a:graphic>
                                  </wp:inline>
                                </w:drawing>
                              </w:r>
                            </w:p>
                            <w:p w14:paraId="6BFFAC55" w14:textId="77777777" w:rsidR="001B3F53" w:rsidRDefault="001B3F53" w:rsidP="001B3F53"/>
                          </w:txbxContent>
                        </wps:txbx>
                        <wps:bodyPr rot="0" vert="horz" wrap="square" lIns="0" tIns="0" rIns="0" bIns="0" anchor="t" anchorCtr="0" upright="1">
                          <a:noAutofit/>
                        </wps:bodyPr>
                      </wps:wsp>
                      <wps:wsp>
                        <wps:cNvPr id="69" name="Freeform 247"/>
                        <wps:cNvSpPr>
                          <a:spLocks/>
                        </wps:cNvSpPr>
                        <wps:spPr bwMode="auto">
                          <a:xfrm>
                            <a:off x="9239" y="9823"/>
                            <a:ext cx="20" cy="879"/>
                          </a:xfrm>
                          <a:custGeom>
                            <a:avLst/>
                            <a:gdLst>
                              <a:gd name="T0" fmla="*/ 0 w 20"/>
                              <a:gd name="T1" fmla="*/ 0 h 879"/>
                              <a:gd name="T2" fmla="*/ 0 w 20"/>
                              <a:gd name="T3" fmla="*/ 878 h 879"/>
                            </a:gdLst>
                            <a:ahLst/>
                            <a:cxnLst>
                              <a:cxn ang="0">
                                <a:pos x="T0" y="T1"/>
                              </a:cxn>
                              <a:cxn ang="0">
                                <a:pos x="T2" y="T3"/>
                              </a:cxn>
                            </a:cxnLst>
                            <a:rect l="0" t="0" r="r" b="b"/>
                            <a:pathLst>
                              <a:path w="20" h="879">
                                <a:moveTo>
                                  <a:pt x="0" y="0"/>
                                </a:moveTo>
                                <a:lnTo>
                                  <a:pt x="0" y="878"/>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248"/>
                        <wps:cNvSpPr>
                          <a:spLocks/>
                        </wps:cNvSpPr>
                        <wps:spPr bwMode="auto">
                          <a:xfrm>
                            <a:off x="8375" y="9823"/>
                            <a:ext cx="20" cy="879"/>
                          </a:xfrm>
                          <a:custGeom>
                            <a:avLst/>
                            <a:gdLst>
                              <a:gd name="T0" fmla="*/ 0 w 20"/>
                              <a:gd name="T1" fmla="*/ 0 h 879"/>
                              <a:gd name="T2" fmla="*/ 0 w 20"/>
                              <a:gd name="T3" fmla="*/ 878 h 879"/>
                            </a:gdLst>
                            <a:ahLst/>
                            <a:cxnLst>
                              <a:cxn ang="0">
                                <a:pos x="T0" y="T1"/>
                              </a:cxn>
                              <a:cxn ang="0">
                                <a:pos x="T2" y="T3"/>
                              </a:cxn>
                            </a:cxnLst>
                            <a:rect l="0" t="0" r="r" b="b"/>
                            <a:pathLst>
                              <a:path w="20" h="879">
                                <a:moveTo>
                                  <a:pt x="0" y="0"/>
                                </a:moveTo>
                                <a:lnTo>
                                  <a:pt x="0" y="878"/>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249"/>
                        <wps:cNvSpPr>
                          <a:spLocks/>
                        </wps:cNvSpPr>
                        <wps:spPr bwMode="auto">
                          <a:xfrm>
                            <a:off x="8368" y="10694"/>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250"/>
                        <wps:cNvSpPr>
                          <a:spLocks/>
                        </wps:cNvSpPr>
                        <wps:spPr bwMode="auto">
                          <a:xfrm>
                            <a:off x="8368" y="9830"/>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Rectangle 251"/>
                        <wps:cNvSpPr>
                          <a:spLocks noChangeArrowheads="1"/>
                        </wps:cNvSpPr>
                        <wps:spPr bwMode="auto">
                          <a:xfrm>
                            <a:off x="8124" y="12718"/>
                            <a:ext cx="350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F71B" w14:textId="11C9C5D9" w:rsidR="001B3F53" w:rsidRDefault="001B3F53" w:rsidP="001B3F53">
                              <w:pPr>
                                <w:spacing w:line="2640" w:lineRule="atLeast"/>
                              </w:pPr>
                              <w:r>
                                <w:rPr>
                                  <w:rFonts w:ascii="Times New Roman" w:hAnsi="Times New Roman"/>
                                  <w:noProof/>
                                </w:rPr>
                                <w:drawing>
                                  <wp:inline distT="0" distB="0" distL="0" distR="0" wp14:anchorId="2662B5B0" wp14:editId="31046CAC">
                                    <wp:extent cx="2190750" cy="16478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14:paraId="58749C4D" w14:textId="77777777" w:rsidR="001B3F53" w:rsidRDefault="001B3F53" w:rsidP="001B3F53"/>
                          </w:txbxContent>
                        </wps:txbx>
                        <wps:bodyPr rot="0" vert="horz" wrap="square" lIns="0" tIns="0" rIns="0" bIns="0" anchor="t" anchorCtr="0" upright="1">
                          <a:noAutofit/>
                        </wps:bodyPr>
                      </wps:wsp>
                      <wps:wsp>
                        <wps:cNvPr id="74" name="Freeform 252"/>
                        <wps:cNvSpPr>
                          <a:spLocks/>
                        </wps:cNvSpPr>
                        <wps:spPr bwMode="auto">
                          <a:xfrm>
                            <a:off x="9191" y="12727"/>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53"/>
                        <wps:cNvSpPr>
                          <a:spLocks/>
                        </wps:cNvSpPr>
                        <wps:spPr bwMode="auto">
                          <a:xfrm>
                            <a:off x="8121" y="12727"/>
                            <a:ext cx="20" cy="1085"/>
                          </a:xfrm>
                          <a:custGeom>
                            <a:avLst/>
                            <a:gdLst>
                              <a:gd name="T0" fmla="*/ 0 w 20"/>
                              <a:gd name="T1" fmla="*/ 0 h 1085"/>
                              <a:gd name="T2" fmla="*/ 0 w 20"/>
                              <a:gd name="T3" fmla="*/ 1084 h 1085"/>
                            </a:gdLst>
                            <a:ahLst/>
                            <a:cxnLst>
                              <a:cxn ang="0">
                                <a:pos x="T0" y="T1"/>
                              </a:cxn>
                              <a:cxn ang="0">
                                <a:pos x="T2" y="T3"/>
                              </a:cxn>
                            </a:cxnLst>
                            <a:rect l="0" t="0" r="r" b="b"/>
                            <a:pathLst>
                              <a:path w="20" h="1085">
                                <a:moveTo>
                                  <a:pt x="0" y="0"/>
                                </a:moveTo>
                                <a:lnTo>
                                  <a:pt x="0" y="108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54"/>
                        <wps:cNvSpPr>
                          <a:spLocks/>
                        </wps:cNvSpPr>
                        <wps:spPr bwMode="auto">
                          <a:xfrm>
                            <a:off x="8114" y="13804"/>
                            <a:ext cx="1085" cy="20"/>
                          </a:xfrm>
                          <a:custGeom>
                            <a:avLst/>
                            <a:gdLst>
                              <a:gd name="T0" fmla="*/ 0 w 1085"/>
                              <a:gd name="T1" fmla="*/ 0 h 20"/>
                              <a:gd name="T2" fmla="*/ 1084 w 1085"/>
                              <a:gd name="T3" fmla="*/ 0 h 20"/>
                            </a:gdLst>
                            <a:ahLst/>
                            <a:cxnLst>
                              <a:cxn ang="0">
                                <a:pos x="T0" y="T1"/>
                              </a:cxn>
                              <a:cxn ang="0">
                                <a:pos x="T2" y="T3"/>
                              </a:cxn>
                            </a:cxnLst>
                            <a:rect l="0" t="0" r="r" b="b"/>
                            <a:pathLst>
                              <a:path w="1085" h="20">
                                <a:moveTo>
                                  <a:pt x="0" y="0"/>
                                </a:moveTo>
                                <a:lnTo>
                                  <a:pt x="1084"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255"/>
                        <wps:cNvSpPr>
                          <a:spLocks/>
                        </wps:cNvSpPr>
                        <wps:spPr bwMode="auto">
                          <a:xfrm>
                            <a:off x="8114" y="12734"/>
                            <a:ext cx="1085" cy="20"/>
                          </a:xfrm>
                          <a:custGeom>
                            <a:avLst/>
                            <a:gdLst>
                              <a:gd name="T0" fmla="*/ 0 w 1085"/>
                              <a:gd name="T1" fmla="*/ 0 h 20"/>
                              <a:gd name="T2" fmla="*/ 1084 w 1085"/>
                              <a:gd name="T3" fmla="*/ 0 h 20"/>
                            </a:gdLst>
                            <a:ahLst/>
                            <a:cxnLst>
                              <a:cxn ang="0">
                                <a:pos x="T0" y="T1"/>
                              </a:cxn>
                              <a:cxn ang="0">
                                <a:pos x="T2" y="T3"/>
                              </a:cxn>
                            </a:cxnLst>
                            <a:rect l="0" t="0" r="r" b="b"/>
                            <a:pathLst>
                              <a:path w="1085" h="20">
                                <a:moveTo>
                                  <a:pt x="0" y="0"/>
                                </a:moveTo>
                                <a:lnTo>
                                  <a:pt x="1084"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256"/>
                        <wps:cNvSpPr>
                          <a:spLocks noChangeArrowheads="1"/>
                        </wps:cNvSpPr>
                        <wps:spPr bwMode="auto">
                          <a:xfrm>
                            <a:off x="283" y="9970"/>
                            <a:ext cx="3560"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DE316" w14:textId="0E9D79EB" w:rsidR="001B3F53" w:rsidRDefault="001B3F53" w:rsidP="001B3F53">
                              <w:pPr>
                                <w:spacing w:line="2680" w:lineRule="atLeast"/>
                              </w:pPr>
                              <w:r>
                                <w:rPr>
                                  <w:rFonts w:ascii="Times New Roman" w:hAnsi="Times New Roman"/>
                                  <w:noProof/>
                                </w:rPr>
                                <w:drawing>
                                  <wp:inline distT="0" distB="0" distL="0" distR="0" wp14:anchorId="01E73F8E" wp14:editId="152A30C4">
                                    <wp:extent cx="2343150" cy="17526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14:paraId="3B7D74D3" w14:textId="77777777" w:rsidR="001B3F53" w:rsidRDefault="001B3F53" w:rsidP="001B3F53"/>
                          </w:txbxContent>
                        </wps:txbx>
                        <wps:bodyPr rot="0" vert="horz" wrap="square" lIns="0" tIns="0" rIns="0" bIns="0" anchor="t" anchorCtr="0" upright="1">
                          <a:noAutofit/>
                        </wps:bodyPr>
                      </wps:wsp>
                      <wps:wsp>
                        <wps:cNvPr id="79" name="Freeform 257"/>
                        <wps:cNvSpPr>
                          <a:spLocks/>
                        </wps:cNvSpPr>
                        <wps:spPr bwMode="auto">
                          <a:xfrm>
                            <a:off x="1091" y="9969"/>
                            <a:ext cx="20" cy="831"/>
                          </a:xfrm>
                          <a:custGeom>
                            <a:avLst/>
                            <a:gdLst>
                              <a:gd name="T0" fmla="*/ 0 w 20"/>
                              <a:gd name="T1" fmla="*/ 0 h 831"/>
                              <a:gd name="T2" fmla="*/ 0 w 20"/>
                              <a:gd name="T3" fmla="*/ 830 h 831"/>
                            </a:gdLst>
                            <a:ahLst/>
                            <a:cxnLst>
                              <a:cxn ang="0">
                                <a:pos x="T0" y="T1"/>
                              </a:cxn>
                              <a:cxn ang="0">
                                <a:pos x="T2" y="T3"/>
                              </a:cxn>
                            </a:cxnLst>
                            <a:rect l="0" t="0" r="r" b="b"/>
                            <a:pathLst>
                              <a:path w="20" h="831">
                                <a:moveTo>
                                  <a:pt x="0" y="0"/>
                                </a:moveTo>
                                <a:lnTo>
                                  <a:pt x="0" y="83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258"/>
                        <wps:cNvSpPr>
                          <a:spLocks/>
                        </wps:cNvSpPr>
                        <wps:spPr bwMode="auto">
                          <a:xfrm>
                            <a:off x="275" y="9969"/>
                            <a:ext cx="20" cy="831"/>
                          </a:xfrm>
                          <a:custGeom>
                            <a:avLst/>
                            <a:gdLst>
                              <a:gd name="T0" fmla="*/ 0 w 20"/>
                              <a:gd name="T1" fmla="*/ 0 h 831"/>
                              <a:gd name="T2" fmla="*/ 0 w 20"/>
                              <a:gd name="T3" fmla="*/ 830 h 831"/>
                            </a:gdLst>
                            <a:ahLst/>
                            <a:cxnLst>
                              <a:cxn ang="0">
                                <a:pos x="T0" y="T1"/>
                              </a:cxn>
                              <a:cxn ang="0">
                                <a:pos x="T2" y="T3"/>
                              </a:cxn>
                            </a:cxnLst>
                            <a:rect l="0" t="0" r="r" b="b"/>
                            <a:pathLst>
                              <a:path w="20" h="831">
                                <a:moveTo>
                                  <a:pt x="0" y="0"/>
                                </a:moveTo>
                                <a:lnTo>
                                  <a:pt x="0" y="83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259"/>
                        <wps:cNvSpPr>
                          <a:spLocks/>
                        </wps:cNvSpPr>
                        <wps:spPr bwMode="auto">
                          <a:xfrm>
                            <a:off x="268" y="10792"/>
                            <a:ext cx="831" cy="20"/>
                          </a:xfrm>
                          <a:custGeom>
                            <a:avLst/>
                            <a:gdLst>
                              <a:gd name="T0" fmla="*/ 0 w 831"/>
                              <a:gd name="T1" fmla="*/ 0 h 20"/>
                              <a:gd name="T2" fmla="*/ 830 w 831"/>
                              <a:gd name="T3" fmla="*/ 0 h 20"/>
                            </a:gdLst>
                            <a:ahLst/>
                            <a:cxnLst>
                              <a:cxn ang="0">
                                <a:pos x="T0" y="T1"/>
                              </a:cxn>
                              <a:cxn ang="0">
                                <a:pos x="T2" y="T3"/>
                              </a:cxn>
                            </a:cxnLst>
                            <a:rect l="0" t="0" r="r" b="b"/>
                            <a:pathLst>
                              <a:path w="831" h="20">
                                <a:moveTo>
                                  <a:pt x="0" y="0"/>
                                </a:moveTo>
                                <a:lnTo>
                                  <a:pt x="83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260"/>
                        <wps:cNvSpPr>
                          <a:spLocks/>
                        </wps:cNvSpPr>
                        <wps:spPr bwMode="auto">
                          <a:xfrm>
                            <a:off x="268" y="9976"/>
                            <a:ext cx="831" cy="20"/>
                          </a:xfrm>
                          <a:custGeom>
                            <a:avLst/>
                            <a:gdLst>
                              <a:gd name="T0" fmla="*/ 0 w 831"/>
                              <a:gd name="T1" fmla="*/ 0 h 20"/>
                              <a:gd name="T2" fmla="*/ 830 w 831"/>
                              <a:gd name="T3" fmla="*/ 0 h 20"/>
                            </a:gdLst>
                            <a:ahLst/>
                            <a:cxnLst>
                              <a:cxn ang="0">
                                <a:pos x="T0" y="T1"/>
                              </a:cxn>
                              <a:cxn ang="0">
                                <a:pos x="T2" y="T3"/>
                              </a:cxn>
                            </a:cxnLst>
                            <a:rect l="0" t="0" r="r" b="b"/>
                            <a:pathLst>
                              <a:path w="831" h="20">
                                <a:moveTo>
                                  <a:pt x="0" y="0"/>
                                </a:moveTo>
                                <a:lnTo>
                                  <a:pt x="83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261"/>
                        <wps:cNvSpPr>
                          <a:spLocks noChangeArrowheads="1"/>
                        </wps:cNvSpPr>
                        <wps:spPr bwMode="auto">
                          <a:xfrm>
                            <a:off x="300" y="4469"/>
                            <a:ext cx="2700" cy="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863EB" w14:textId="6D8F6A51" w:rsidR="001B3F53" w:rsidRDefault="001B3F53" w:rsidP="001B3F53">
                              <w:pPr>
                                <w:spacing w:line="2900" w:lineRule="atLeast"/>
                              </w:pPr>
                              <w:r>
                                <w:rPr>
                                  <w:rFonts w:ascii="Times New Roman" w:hAnsi="Times New Roman"/>
                                  <w:noProof/>
                                </w:rPr>
                                <w:drawing>
                                  <wp:inline distT="0" distB="0" distL="0" distR="0" wp14:anchorId="70BA87CB" wp14:editId="5841C0D4">
                                    <wp:extent cx="1790700" cy="17621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5A1DFADF" w14:textId="77777777" w:rsidR="001B3F53" w:rsidRDefault="001B3F53" w:rsidP="001B3F53"/>
                          </w:txbxContent>
                        </wps:txbx>
                        <wps:bodyPr rot="0" vert="horz" wrap="square" lIns="0" tIns="0" rIns="0" bIns="0" anchor="t" anchorCtr="0" upright="1">
                          <a:noAutofit/>
                        </wps:bodyPr>
                      </wps:wsp>
                      <wps:wsp>
                        <wps:cNvPr id="84" name="Freeform 262"/>
                        <wps:cNvSpPr>
                          <a:spLocks/>
                        </wps:cNvSpPr>
                        <wps:spPr bwMode="auto">
                          <a:xfrm>
                            <a:off x="1231" y="4487"/>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263"/>
                        <wps:cNvSpPr>
                          <a:spLocks/>
                        </wps:cNvSpPr>
                        <wps:spPr bwMode="auto">
                          <a:xfrm>
                            <a:off x="275" y="4487"/>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264"/>
                        <wps:cNvSpPr>
                          <a:spLocks/>
                        </wps:cNvSpPr>
                        <wps:spPr bwMode="auto">
                          <a:xfrm>
                            <a:off x="268" y="5450"/>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265"/>
                        <wps:cNvSpPr>
                          <a:spLocks/>
                        </wps:cNvSpPr>
                        <wps:spPr bwMode="auto">
                          <a:xfrm>
                            <a:off x="268" y="4495"/>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266"/>
                        <wps:cNvSpPr>
                          <a:spLocks noChangeArrowheads="1"/>
                        </wps:cNvSpPr>
                        <wps:spPr bwMode="auto">
                          <a:xfrm>
                            <a:off x="4162" y="4466"/>
                            <a:ext cx="360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FD091" w14:textId="7103E6A3" w:rsidR="001B3F53" w:rsidRDefault="001B3F53" w:rsidP="001B3F53">
                              <w:pPr>
                                <w:spacing w:line="3280" w:lineRule="atLeast"/>
                              </w:pPr>
                              <w:r>
                                <w:rPr>
                                  <w:rFonts w:ascii="Times New Roman" w:hAnsi="Times New Roman"/>
                                  <w:noProof/>
                                </w:rPr>
                                <w:drawing>
                                  <wp:inline distT="0" distB="0" distL="0" distR="0" wp14:anchorId="44CD3CBC" wp14:editId="76D1FDD6">
                                    <wp:extent cx="2333625" cy="20383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noFill/>
                                            <a:ln>
                                              <a:noFill/>
                                            </a:ln>
                                          </pic:spPr>
                                        </pic:pic>
                                      </a:graphicData>
                                    </a:graphic>
                                  </wp:inline>
                                </w:drawing>
                              </w:r>
                            </w:p>
                            <w:p w14:paraId="5E10FD1A" w14:textId="77777777" w:rsidR="001B3F53" w:rsidRDefault="001B3F53" w:rsidP="001B3F53"/>
                          </w:txbxContent>
                        </wps:txbx>
                        <wps:bodyPr rot="0" vert="horz" wrap="square" lIns="0" tIns="0" rIns="0" bIns="0" anchor="t" anchorCtr="0" upright="1">
                          <a:noAutofit/>
                        </wps:bodyPr>
                      </wps:wsp>
                      <wps:wsp>
                        <wps:cNvPr id="89" name="Freeform 267"/>
                        <wps:cNvSpPr>
                          <a:spLocks/>
                        </wps:cNvSpPr>
                        <wps:spPr bwMode="auto">
                          <a:xfrm>
                            <a:off x="5030" y="6815"/>
                            <a:ext cx="20" cy="917"/>
                          </a:xfrm>
                          <a:custGeom>
                            <a:avLst/>
                            <a:gdLst>
                              <a:gd name="T0" fmla="*/ 0 w 20"/>
                              <a:gd name="T1" fmla="*/ 0 h 917"/>
                              <a:gd name="T2" fmla="*/ 0 w 20"/>
                              <a:gd name="T3" fmla="*/ 916 h 917"/>
                            </a:gdLst>
                            <a:ahLst/>
                            <a:cxnLst>
                              <a:cxn ang="0">
                                <a:pos x="T0" y="T1"/>
                              </a:cxn>
                              <a:cxn ang="0">
                                <a:pos x="T2" y="T3"/>
                              </a:cxn>
                            </a:cxnLst>
                            <a:rect l="0" t="0" r="r" b="b"/>
                            <a:pathLst>
                              <a:path w="20" h="917">
                                <a:moveTo>
                                  <a:pt x="0" y="0"/>
                                </a:moveTo>
                                <a:lnTo>
                                  <a:pt x="0" y="91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268"/>
                        <wps:cNvSpPr>
                          <a:spLocks/>
                        </wps:cNvSpPr>
                        <wps:spPr bwMode="auto">
                          <a:xfrm>
                            <a:off x="4166" y="6815"/>
                            <a:ext cx="20" cy="917"/>
                          </a:xfrm>
                          <a:custGeom>
                            <a:avLst/>
                            <a:gdLst>
                              <a:gd name="T0" fmla="*/ 0 w 20"/>
                              <a:gd name="T1" fmla="*/ 0 h 917"/>
                              <a:gd name="T2" fmla="*/ 0 w 20"/>
                              <a:gd name="T3" fmla="*/ 916 h 917"/>
                            </a:gdLst>
                            <a:ahLst/>
                            <a:cxnLst>
                              <a:cxn ang="0">
                                <a:pos x="T0" y="T1"/>
                              </a:cxn>
                              <a:cxn ang="0">
                                <a:pos x="T2" y="T3"/>
                              </a:cxn>
                            </a:cxnLst>
                            <a:rect l="0" t="0" r="r" b="b"/>
                            <a:pathLst>
                              <a:path w="20" h="917">
                                <a:moveTo>
                                  <a:pt x="0" y="0"/>
                                </a:moveTo>
                                <a:lnTo>
                                  <a:pt x="0" y="91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269"/>
                        <wps:cNvSpPr>
                          <a:spLocks/>
                        </wps:cNvSpPr>
                        <wps:spPr bwMode="auto">
                          <a:xfrm>
                            <a:off x="4159" y="7725"/>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70"/>
                        <wps:cNvSpPr>
                          <a:spLocks/>
                        </wps:cNvSpPr>
                        <wps:spPr bwMode="auto">
                          <a:xfrm>
                            <a:off x="4159" y="6823"/>
                            <a:ext cx="879" cy="20"/>
                          </a:xfrm>
                          <a:custGeom>
                            <a:avLst/>
                            <a:gdLst>
                              <a:gd name="T0" fmla="*/ 0 w 879"/>
                              <a:gd name="T1" fmla="*/ 0 h 20"/>
                              <a:gd name="T2" fmla="*/ 878 w 879"/>
                              <a:gd name="T3" fmla="*/ 0 h 20"/>
                            </a:gdLst>
                            <a:ahLst/>
                            <a:cxnLst>
                              <a:cxn ang="0">
                                <a:pos x="T0" y="T1"/>
                              </a:cxn>
                              <a:cxn ang="0">
                                <a:pos x="T2" y="T3"/>
                              </a:cxn>
                            </a:cxnLst>
                            <a:rect l="0" t="0" r="r" b="b"/>
                            <a:pathLst>
                              <a:path w="879" h="20">
                                <a:moveTo>
                                  <a:pt x="0" y="0"/>
                                </a:moveTo>
                                <a:lnTo>
                                  <a:pt x="878"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271"/>
                        <wps:cNvSpPr>
                          <a:spLocks noChangeArrowheads="1"/>
                        </wps:cNvSpPr>
                        <wps:spPr bwMode="auto">
                          <a:xfrm>
                            <a:off x="5674" y="6259"/>
                            <a:ext cx="132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94787" w14:textId="4BDC7B9A" w:rsidR="001B3F53" w:rsidRDefault="001B3F53" w:rsidP="001B3F53">
                              <w:pPr>
                                <w:spacing w:line="880" w:lineRule="atLeast"/>
                              </w:pPr>
                              <w:r>
                                <w:rPr>
                                  <w:rFonts w:ascii="Times New Roman" w:hAnsi="Times New Roman"/>
                                  <w:noProof/>
                                </w:rPr>
                                <w:drawing>
                                  <wp:inline distT="0" distB="0" distL="0" distR="0" wp14:anchorId="170E1A07" wp14:editId="6FCDF929">
                                    <wp:extent cx="847725" cy="5619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p w14:paraId="6609B65F" w14:textId="77777777" w:rsidR="001B3F53" w:rsidRDefault="001B3F53" w:rsidP="001B3F53"/>
                          </w:txbxContent>
                        </wps:txbx>
                        <wps:bodyPr rot="0" vert="horz" wrap="square" lIns="0" tIns="0" rIns="0" bIns="0" anchor="t" anchorCtr="0" upright="1">
                          <a:noAutofit/>
                        </wps:bodyPr>
                      </wps:wsp>
                      <wps:wsp>
                        <wps:cNvPr id="94" name="Rectangle 272"/>
                        <wps:cNvSpPr>
                          <a:spLocks noChangeArrowheads="1"/>
                        </wps:cNvSpPr>
                        <wps:spPr bwMode="auto">
                          <a:xfrm>
                            <a:off x="4159" y="2023"/>
                            <a:ext cx="3680"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79AAF" w14:textId="152A9B3B" w:rsidR="001B3F53" w:rsidRDefault="001B3F53" w:rsidP="001B3F53">
                              <w:pPr>
                                <w:spacing w:line="2240" w:lineRule="atLeast"/>
                              </w:pPr>
                              <w:r>
                                <w:rPr>
                                  <w:rFonts w:ascii="Times New Roman" w:hAnsi="Times New Roman"/>
                                  <w:noProof/>
                                </w:rPr>
                                <w:drawing>
                                  <wp:inline distT="0" distB="0" distL="0" distR="0" wp14:anchorId="0D1C07E5" wp14:editId="6F57C4ED">
                                    <wp:extent cx="2390775" cy="14573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457325"/>
                                            </a:xfrm>
                                            <a:prstGeom prst="rect">
                                              <a:avLst/>
                                            </a:prstGeom>
                                            <a:noFill/>
                                            <a:ln>
                                              <a:noFill/>
                                            </a:ln>
                                          </pic:spPr>
                                        </pic:pic>
                                      </a:graphicData>
                                    </a:graphic>
                                  </wp:inline>
                                </w:drawing>
                              </w:r>
                            </w:p>
                            <w:p w14:paraId="2CA5F1C9" w14:textId="77777777" w:rsidR="001B3F53" w:rsidRDefault="001B3F53" w:rsidP="001B3F53"/>
                          </w:txbxContent>
                        </wps:txbx>
                        <wps:bodyPr rot="0" vert="horz" wrap="square" lIns="0" tIns="0" rIns="0" bIns="0" anchor="t" anchorCtr="0" upright="1">
                          <a:noAutofit/>
                        </wps:bodyPr>
                      </wps:wsp>
                      <wps:wsp>
                        <wps:cNvPr id="95" name="Rectangle 273"/>
                        <wps:cNvSpPr>
                          <a:spLocks noChangeArrowheads="1"/>
                        </wps:cNvSpPr>
                        <wps:spPr bwMode="auto">
                          <a:xfrm>
                            <a:off x="4296" y="2765"/>
                            <a:ext cx="76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A119E" w14:textId="723A8FF5" w:rsidR="001B3F53" w:rsidRDefault="001B3F53" w:rsidP="001B3F53">
                              <w:pPr>
                                <w:spacing w:line="740" w:lineRule="atLeast"/>
                              </w:pPr>
                              <w:r>
                                <w:rPr>
                                  <w:rFonts w:ascii="Times New Roman" w:hAnsi="Times New Roman"/>
                                  <w:noProof/>
                                </w:rPr>
                                <w:drawing>
                                  <wp:inline distT="0" distB="0" distL="0" distR="0" wp14:anchorId="3633AFBF" wp14:editId="7801A597">
                                    <wp:extent cx="476250" cy="4667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14:paraId="69B2D56E" w14:textId="77777777" w:rsidR="001B3F53" w:rsidRDefault="001B3F53" w:rsidP="001B3F53"/>
                          </w:txbxContent>
                        </wps:txbx>
                        <wps:bodyPr rot="0" vert="horz" wrap="square" lIns="0" tIns="0" rIns="0" bIns="0" anchor="t" anchorCtr="0" upright="1">
                          <a:noAutofit/>
                        </wps:bodyPr>
                      </wps:wsp>
                      <wps:wsp>
                        <wps:cNvPr id="96" name="Freeform 274"/>
                        <wps:cNvSpPr>
                          <a:spLocks/>
                        </wps:cNvSpPr>
                        <wps:spPr bwMode="auto">
                          <a:xfrm>
                            <a:off x="5056" y="2764"/>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275"/>
                        <wps:cNvSpPr>
                          <a:spLocks/>
                        </wps:cNvSpPr>
                        <wps:spPr bwMode="auto">
                          <a:xfrm>
                            <a:off x="4303" y="2764"/>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276"/>
                        <wps:cNvSpPr>
                          <a:spLocks/>
                        </wps:cNvSpPr>
                        <wps:spPr bwMode="auto">
                          <a:xfrm>
                            <a:off x="4295" y="3503"/>
                            <a:ext cx="768" cy="20"/>
                          </a:xfrm>
                          <a:custGeom>
                            <a:avLst/>
                            <a:gdLst>
                              <a:gd name="T0" fmla="*/ 0 w 768"/>
                              <a:gd name="T1" fmla="*/ 0 h 20"/>
                              <a:gd name="T2" fmla="*/ 767 w 768"/>
                              <a:gd name="T3" fmla="*/ 0 h 20"/>
                            </a:gdLst>
                            <a:ahLst/>
                            <a:cxnLst>
                              <a:cxn ang="0">
                                <a:pos x="T0" y="T1"/>
                              </a:cxn>
                              <a:cxn ang="0">
                                <a:pos x="T2" y="T3"/>
                              </a:cxn>
                            </a:cxnLst>
                            <a:rect l="0" t="0" r="r" b="b"/>
                            <a:pathLst>
                              <a:path w="768" h="20">
                                <a:moveTo>
                                  <a:pt x="0" y="0"/>
                                </a:moveTo>
                                <a:lnTo>
                                  <a:pt x="767"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277"/>
                        <wps:cNvSpPr>
                          <a:spLocks/>
                        </wps:cNvSpPr>
                        <wps:spPr bwMode="auto">
                          <a:xfrm>
                            <a:off x="4295" y="2771"/>
                            <a:ext cx="768" cy="20"/>
                          </a:xfrm>
                          <a:custGeom>
                            <a:avLst/>
                            <a:gdLst>
                              <a:gd name="T0" fmla="*/ 0 w 768"/>
                              <a:gd name="T1" fmla="*/ 0 h 20"/>
                              <a:gd name="T2" fmla="*/ 767 w 768"/>
                              <a:gd name="T3" fmla="*/ 0 h 20"/>
                            </a:gdLst>
                            <a:ahLst/>
                            <a:cxnLst>
                              <a:cxn ang="0">
                                <a:pos x="T0" y="T1"/>
                              </a:cxn>
                              <a:cxn ang="0">
                                <a:pos x="T2" y="T3"/>
                              </a:cxn>
                            </a:cxnLst>
                            <a:rect l="0" t="0" r="r" b="b"/>
                            <a:pathLst>
                              <a:path w="768" h="20">
                                <a:moveTo>
                                  <a:pt x="0" y="0"/>
                                </a:moveTo>
                                <a:lnTo>
                                  <a:pt x="767"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78"/>
                        <wps:cNvSpPr>
                          <a:spLocks noChangeArrowheads="1"/>
                        </wps:cNvSpPr>
                        <wps:spPr bwMode="auto">
                          <a:xfrm>
                            <a:off x="4368" y="9814"/>
                            <a:ext cx="364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0665" w14:textId="54CDC6E6" w:rsidR="001B3F53" w:rsidRDefault="001B3F53" w:rsidP="001B3F53">
                              <w:pPr>
                                <w:spacing w:line="2620" w:lineRule="atLeast"/>
                              </w:pPr>
                              <w:r>
                                <w:rPr>
                                  <w:rFonts w:ascii="Times New Roman" w:hAnsi="Times New Roman"/>
                                  <w:noProof/>
                                </w:rPr>
                                <w:drawing>
                                  <wp:inline distT="0" distB="0" distL="0" distR="0" wp14:anchorId="40971713" wp14:editId="5C44C1DB">
                                    <wp:extent cx="2343150" cy="15621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2ECB505F" w14:textId="77777777" w:rsidR="001B3F53" w:rsidRDefault="001B3F53" w:rsidP="001B3F53"/>
                          </w:txbxContent>
                        </wps:txbx>
                        <wps:bodyPr rot="0" vert="horz" wrap="square" lIns="0" tIns="0" rIns="0" bIns="0" anchor="t" anchorCtr="0" upright="1">
                          <a:noAutofit/>
                        </wps:bodyPr>
                      </wps:wsp>
                      <wps:wsp>
                        <wps:cNvPr id="101" name="Rectangle 279"/>
                        <wps:cNvSpPr>
                          <a:spLocks noChangeArrowheads="1"/>
                        </wps:cNvSpPr>
                        <wps:spPr bwMode="auto">
                          <a:xfrm>
                            <a:off x="5347" y="10476"/>
                            <a:ext cx="1700"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186A7" w14:textId="60A69332" w:rsidR="001B3F53" w:rsidRDefault="001B3F53" w:rsidP="001B3F53">
                              <w:pPr>
                                <w:spacing w:line="1960" w:lineRule="atLeast"/>
                              </w:pPr>
                              <w:r>
                                <w:rPr>
                                  <w:rFonts w:ascii="Times New Roman" w:hAnsi="Times New Roman"/>
                                  <w:noProof/>
                                </w:rPr>
                                <w:drawing>
                                  <wp:inline distT="0" distB="0" distL="0" distR="0" wp14:anchorId="7E1E3C70" wp14:editId="73280076">
                                    <wp:extent cx="1076325" cy="123825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238250"/>
                                            </a:xfrm>
                                            <a:prstGeom prst="rect">
                                              <a:avLst/>
                                            </a:prstGeom>
                                            <a:noFill/>
                                            <a:ln>
                                              <a:noFill/>
                                            </a:ln>
                                          </pic:spPr>
                                        </pic:pic>
                                      </a:graphicData>
                                    </a:graphic>
                                  </wp:inline>
                                </w:drawing>
                              </w:r>
                            </w:p>
                            <w:p w14:paraId="7A979925" w14:textId="77777777" w:rsidR="001B3F53" w:rsidRDefault="001B3F53" w:rsidP="001B3F53"/>
                          </w:txbxContent>
                        </wps:txbx>
                        <wps:bodyPr rot="0" vert="horz" wrap="square" lIns="0" tIns="0" rIns="0" bIns="0" anchor="t" anchorCtr="0" upright="1">
                          <a:noAutofit/>
                        </wps:bodyPr>
                      </wps:wsp>
                      <wps:wsp>
                        <wps:cNvPr id="102" name="Rectangle 280"/>
                        <wps:cNvSpPr>
                          <a:spLocks noChangeArrowheads="1"/>
                        </wps:cNvSpPr>
                        <wps:spPr bwMode="auto">
                          <a:xfrm>
                            <a:off x="8186" y="2030"/>
                            <a:ext cx="3520" cy="5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10F0" w14:textId="7F0DC99F" w:rsidR="001B3F53" w:rsidRDefault="001B3F53" w:rsidP="001B3F53">
                              <w:pPr>
                                <w:spacing w:line="5560" w:lineRule="atLeast"/>
                              </w:pPr>
                              <w:r>
                                <w:rPr>
                                  <w:rFonts w:ascii="Times New Roman" w:hAnsi="Times New Roman"/>
                                  <w:noProof/>
                                </w:rPr>
                                <w:drawing>
                                  <wp:inline distT="0" distB="0" distL="0" distR="0" wp14:anchorId="0316276C" wp14:editId="15B29513">
                                    <wp:extent cx="2200275" cy="34861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3486150"/>
                                            </a:xfrm>
                                            <a:prstGeom prst="rect">
                                              <a:avLst/>
                                            </a:prstGeom>
                                            <a:noFill/>
                                            <a:ln>
                                              <a:noFill/>
                                            </a:ln>
                                          </pic:spPr>
                                        </pic:pic>
                                      </a:graphicData>
                                    </a:graphic>
                                  </wp:inline>
                                </w:drawing>
                              </w:r>
                            </w:p>
                            <w:p w14:paraId="1EDD6B3C" w14:textId="77777777" w:rsidR="001B3F53" w:rsidRDefault="001B3F53" w:rsidP="001B3F53"/>
                          </w:txbxContent>
                        </wps:txbx>
                        <wps:bodyPr rot="0" vert="horz" wrap="square" lIns="0" tIns="0" rIns="0" bIns="0" anchor="t" anchorCtr="0" upright="1">
                          <a:noAutofit/>
                        </wps:bodyPr>
                      </wps:wsp>
                      <wps:wsp>
                        <wps:cNvPr id="103" name="Rectangle 281"/>
                        <wps:cNvSpPr>
                          <a:spLocks noChangeArrowheads="1"/>
                        </wps:cNvSpPr>
                        <wps:spPr bwMode="auto">
                          <a:xfrm>
                            <a:off x="8206" y="2042"/>
                            <a:ext cx="106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37256" w14:textId="232B8BBD" w:rsidR="001B3F53" w:rsidRDefault="001B3F53" w:rsidP="001B3F53">
                              <w:pPr>
                                <w:spacing w:line="1020" w:lineRule="atLeast"/>
                              </w:pPr>
                              <w:r>
                                <w:rPr>
                                  <w:rFonts w:ascii="Times New Roman" w:hAnsi="Times New Roman"/>
                                  <w:noProof/>
                                </w:rPr>
                                <w:drawing>
                                  <wp:inline distT="0" distB="0" distL="0" distR="0" wp14:anchorId="32E84533" wp14:editId="010475E5">
                                    <wp:extent cx="685800" cy="6667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14:paraId="6635FCEF" w14:textId="77777777" w:rsidR="001B3F53" w:rsidRDefault="001B3F53" w:rsidP="001B3F53"/>
                          </w:txbxContent>
                        </wps:txbx>
                        <wps:bodyPr rot="0" vert="horz" wrap="square" lIns="0" tIns="0" rIns="0" bIns="0" anchor="t" anchorCtr="0" upright="1">
                          <a:noAutofit/>
                        </wps:bodyPr>
                      </wps:wsp>
                      <wps:wsp>
                        <wps:cNvPr id="104" name="Freeform 282"/>
                        <wps:cNvSpPr>
                          <a:spLocks/>
                        </wps:cNvSpPr>
                        <wps:spPr bwMode="auto">
                          <a:xfrm>
                            <a:off x="9254" y="2042"/>
                            <a:ext cx="20" cy="1028"/>
                          </a:xfrm>
                          <a:custGeom>
                            <a:avLst/>
                            <a:gdLst>
                              <a:gd name="T0" fmla="*/ 0 w 20"/>
                              <a:gd name="T1" fmla="*/ 0 h 1028"/>
                              <a:gd name="T2" fmla="*/ 0 w 20"/>
                              <a:gd name="T3" fmla="*/ 1027 h 1028"/>
                            </a:gdLst>
                            <a:ahLst/>
                            <a:cxnLst>
                              <a:cxn ang="0">
                                <a:pos x="T0" y="T1"/>
                              </a:cxn>
                              <a:cxn ang="0">
                                <a:pos x="T2" y="T3"/>
                              </a:cxn>
                            </a:cxnLst>
                            <a:rect l="0" t="0" r="r" b="b"/>
                            <a:pathLst>
                              <a:path w="20" h="1028">
                                <a:moveTo>
                                  <a:pt x="0" y="0"/>
                                </a:moveTo>
                                <a:lnTo>
                                  <a:pt x="0" y="1027"/>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83"/>
                        <wps:cNvSpPr>
                          <a:spLocks/>
                        </wps:cNvSpPr>
                        <wps:spPr bwMode="auto">
                          <a:xfrm>
                            <a:off x="8212" y="2042"/>
                            <a:ext cx="20" cy="1028"/>
                          </a:xfrm>
                          <a:custGeom>
                            <a:avLst/>
                            <a:gdLst>
                              <a:gd name="T0" fmla="*/ 0 w 20"/>
                              <a:gd name="T1" fmla="*/ 0 h 1028"/>
                              <a:gd name="T2" fmla="*/ 0 w 20"/>
                              <a:gd name="T3" fmla="*/ 1027 h 1028"/>
                            </a:gdLst>
                            <a:ahLst/>
                            <a:cxnLst>
                              <a:cxn ang="0">
                                <a:pos x="T0" y="T1"/>
                              </a:cxn>
                              <a:cxn ang="0">
                                <a:pos x="T2" y="T3"/>
                              </a:cxn>
                            </a:cxnLst>
                            <a:rect l="0" t="0" r="r" b="b"/>
                            <a:pathLst>
                              <a:path w="20" h="1028">
                                <a:moveTo>
                                  <a:pt x="0" y="0"/>
                                </a:moveTo>
                                <a:lnTo>
                                  <a:pt x="0" y="1027"/>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284"/>
                        <wps:cNvSpPr>
                          <a:spLocks/>
                        </wps:cNvSpPr>
                        <wps:spPr bwMode="auto">
                          <a:xfrm>
                            <a:off x="8205" y="3062"/>
                            <a:ext cx="1056" cy="20"/>
                          </a:xfrm>
                          <a:custGeom>
                            <a:avLst/>
                            <a:gdLst>
                              <a:gd name="T0" fmla="*/ 0 w 1056"/>
                              <a:gd name="T1" fmla="*/ 0 h 20"/>
                              <a:gd name="T2" fmla="*/ 1055 w 1056"/>
                              <a:gd name="T3" fmla="*/ 0 h 20"/>
                            </a:gdLst>
                            <a:ahLst/>
                            <a:cxnLst>
                              <a:cxn ang="0">
                                <a:pos x="T0" y="T1"/>
                              </a:cxn>
                              <a:cxn ang="0">
                                <a:pos x="T2" y="T3"/>
                              </a:cxn>
                            </a:cxnLst>
                            <a:rect l="0" t="0" r="r" b="b"/>
                            <a:pathLst>
                              <a:path w="1056" h="20">
                                <a:moveTo>
                                  <a:pt x="0" y="0"/>
                                </a:moveTo>
                                <a:lnTo>
                                  <a:pt x="1055"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285"/>
                        <wps:cNvSpPr>
                          <a:spLocks/>
                        </wps:cNvSpPr>
                        <wps:spPr bwMode="auto">
                          <a:xfrm>
                            <a:off x="8205" y="2049"/>
                            <a:ext cx="1056" cy="20"/>
                          </a:xfrm>
                          <a:custGeom>
                            <a:avLst/>
                            <a:gdLst>
                              <a:gd name="T0" fmla="*/ 0 w 1056"/>
                              <a:gd name="T1" fmla="*/ 0 h 20"/>
                              <a:gd name="T2" fmla="*/ 1055 w 1056"/>
                              <a:gd name="T3" fmla="*/ 0 h 20"/>
                            </a:gdLst>
                            <a:ahLst/>
                            <a:cxnLst>
                              <a:cxn ang="0">
                                <a:pos x="T0" y="T1"/>
                              </a:cxn>
                              <a:cxn ang="0">
                                <a:pos x="T2" y="T3"/>
                              </a:cxn>
                            </a:cxnLst>
                            <a:rect l="0" t="0" r="r" b="b"/>
                            <a:pathLst>
                              <a:path w="1056" h="20">
                                <a:moveTo>
                                  <a:pt x="0" y="0"/>
                                </a:moveTo>
                                <a:lnTo>
                                  <a:pt x="1055"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286"/>
                        <wps:cNvSpPr>
                          <a:spLocks noChangeArrowheads="1"/>
                        </wps:cNvSpPr>
                        <wps:spPr bwMode="auto">
                          <a:xfrm>
                            <a:off x="274" y="2045"/>
                            <a:ext cx="334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3BD05" w14:textId="138455EB" w:rsidR="001B3F53" w:rsidRDefault="001B3F53" w:rsidP="001B3F53">
                              <w:pPr>
                                <w:spacing w:line="2160" w:lineRule="atLeast"/>
                              </w:pPr>
                              <w:r>
                                <w:rPr>
                                  <w:rFonts w:ascii="Times New Roman" w:hAnsi="Times New Roman"/>
                                  <w:noProof/>
                                </w:rPr>
                                <w:drawing>
                                  <wp:inline distT="0" distB="0" distL="0" distR="0" wp14:anchorId="552711D3" wp14:editId="249F6F7A">
                                    <wp:extent cx="2124075" cy="13716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71600"/>
                                            </a:xfrm>
                                            <a:prstGeom prst="rect">
                                              <a:avLst/>
                                            </a:prstGeom>
                                            <a:noFill/>
                                            <a:ln>
                                              <a:noFill/>
                                            </a:ln>
                                          </pic:spPr>
                                        </pic:pic>
                                      </a:graphicData>
                                    </a:graphic>
                                  </wp:inline>
                                </w:drawing>
                              </w:r>
                            </w:p>
                            <w:p w14:paraId="79D73BD5" w14:textId="77777777" w:rsidR="001B3F53" w:rsidRDefault="001B3F53" w:rsidP="001B3F53"/>
                          </w:txbxContent>
                        </wps:txbx>
                        <wps:bodyPr rot="0" vert="horz" wrap="square" lIns="0" tIns="0" rIns="0" bIns="0" anchor="t" anchorCtr="0" upright="1">
                          <a:noAutofit/>
                        </wps:bodyPr>
                      </wps:wsp>
                      <wps:wsp>
                        <wps:cNvPr id="109" name="Rectangle 287"/>
                        <wps:cNvSpPr>
                          <a:spLocks noChangeArrowheads="1"/>
                        </wps:cNvSpPr>
                        <wps:spPr bwMode="auto">
                          <a:xfrm>
                            <a:off x="269" y="2074"/>
                            <a:ext cx="78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F264E" w14:textId="51518BFA" w:rsidR="001B3F53" w:rsidRDefault="001B3F53" w:rsidP="001B3F53">
                              <w:pPr>
                                <w:spacing w:line="740" w:lineRule="atLeast"/>
                              </w:pPr>
                              <w:r>
                                <w:rPr>
                                  <w:rFonts w:ascii="Times New Roman" w:hAnsi="Times New Roman"/>
                                  <w:noProof/>
                                </w:rPr>
                                <w:drawing>
                                  <wp:inline distT="0" distB="0" distL="0" distR="0" wp14:anchorId="3C5E46CE" wp14:editId="203CA34D">
                                    <wp:extent cx="476250" cy="4667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14:paraId="30FD2D2B" w14:textId="77777777" w:rsidR="001B3F53" w:rsidRDefault="001B3F53" w:rsidP="001B3F53"/>
                          </w:txbxContent>
                        </wps:txbx>
                        <wps:bodyPr rot="0" vert="horz" wrap="square" lIns="0" tIns="0" rIns="0" bIns="0" anchor="t" anchorCtr="0" upright="1">
                          <a:noAutofit/>
                        </wps:bodyPr>
                      </wps:wsp>
                      <wps:wsp>
                        <wps:cNvPr id="110" name="Freeform 288"/>
                        <wps:cNvSpPr>
                          <a:spLocks/>
                        </wps:cNvSpPr>
                        <wps:spPr bwMode="auto">
                          <a:xfrm>
                            <a:off x="1031" y="2073"/>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89"/>
                        <wps:cNvSpPr>
                          <a:spLocks/>
                        </wps:cNvSpPr>
                        <wps:spPr bwMode="auto">
                          <a:xfrm>
                            <a:off x="275" y="2073"/>
                            <a:ext cx="20" cy="747"/>
                          </a:xfrm>
                          <a:custGeom>
                            <a:avLst/>
                            <a:gdLst>
                              <a:gd name="T0" fmla="*/ 0 w 20"/>
                              <a:gd name="T1" fmla="*/ 0 h 747"/>
                              <a:gd name="T2" fmla="*/ 0 w 20"/>
                              <a:gd name="T3" fmla="*/ 746 h 747"/>
                            </a:gdLst>
                            <a:ahLst/>
                            <a:cxnLst>
                              <a:cxn ang="0">
                                <a:pos x="T0" y="T1"/>
                              </a:cxn>
                              <a:cxn ang="0">
                                <a:pos x="T2" y="T3"/>
                              </a:cxn>
                            </a:cxnLst>
                            <a:rect l="0" t="0" r="r" b="b"/>
                            <a:pathLst>
                              <a:path w="20" h="747">
                                <a:moveTo>
                                  <a:pt x="0" y="0"/>
                                </a:moveTo>
                                <a:lnTo>
                                  <a:pt x="0" y="746"/>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90"/>
                        <wps:cNvSpPr>
                          <a:spLocks/>
                        </wps:cNvSpPr>
                        <wps:spPr bwMode="auto">
                          <a:xfrm>
                            <a:off x="268" y="2812"/>
                            <a:ext cx="771" cy="20"/>
                          </a:xfrm>
                          <a:custGeom>
                            <a:avLst/>
                            <a:gdLst>
                              <a:gd name="T0" fmla="*/ 0 w 771"/>
                              <a:gd name="T1" fmla="*/ 0 h 20"/>
                              <a:gd name="T2" fmla="*/ 770 w 771"/>
                              <a:gd name="T3" fmla="*/ 0 h 20"/>
                            </a:gdLst>
                            <a:ahLst/>
                            <a:cxnLst>
                              <a:cxn ang="0">
                                <a:pos x="T0" y="T1"/>
                              </a:cxn>
                              <a:cxn ang="0">
                                <a:pos x="T2" y="T3"/>
                              </a:cxn>
                            </a:cxnLst>
                            <a:rect l="0" t="0" r="r" b="b"/>
                            <a:pathLst>
                              <a:path w="771" h="20">
                                <a:moveTo>
                                  <a:pt x="0" y="0"/>
                                </a:moveTo>
                                <a:lnTo>
                                  <a:pt x="77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91"/>
                        <wps:cNvSpPr>
                          <a:spLocks/>
                        </wps:cNvSpPr>
                        <wps:spPr bwMode="auto">
                          <a:xfrm>
                            <a:off x="268" y="2080"/>
                            <a:ext cx="771" cy="20"/>
                          </a:xfrm>
                          <a:custGeom>
                            <a:avLst/>
                            <a:gdLst>
                              <a:gd name="T0" fmla="*/ 0 w 771"/>
                              <a:gd name="T1" fmla="*/ 0 h 20"/>
                              <a:gd name="T2" fmla="*/ 770 w 771"/>
                              <a:gd name="T3" fmla="*/ 0 h 20"/>
                            </a:gdLst>
                            <a:ahLst/>
                            <a:cxnLst>
                              <a:cxn ang="0">
                                <a:pos x="T0" y="T1"/>
                              </a:cxn>
                              <a:cxn ang="0">
                                <a:pos x="T2" y="T3"/>
                              </a:cxn>
                            </a:cxnLst>
                            <a:rect l="0" t="0" r="r" b="b"/>
                            <a:pathLst>
                              <a:path w="771" h="20">
                                <a:moveTo>
                                  <a:pt x="0" y="0"/>
                                </a:moveTo>
                                <a:lnTo>
                                  <a:pt x="77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D24C1F" id="Group 61" o:spid="_x0000_s1173" style="position:absolute;margin-left:11.25pt;margin-top:10.3pt;width:576.95pt;height:832.2pt;z-index:-251643904;mso-position-horizontal-relative:page;mso-position-vertical-relative:page" coordorigin="225,206" coordsize="11539,1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" o:allowincell="f">
                <v:shape id="Freeform 240" o:spid="_x0000_s1174" style="position:absolute;left:247;top:227;width:11496;height:521;visibility:visible;mso-wrap-style:square;v-text-anchor:top" coordsize="1149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" path="m,520r11495,l11495,,,,,520xe" fillcolor="red" stroked="f">
                  <v:path arrowok="t" o:connecttype="custom" o:connectlocs="0,520;11495,520;11495,0;0,0;0,520" o:connectangles="0,0,0,0,0"/>
                </v:shape>
                <v:shape id="Freeform 241" o:spid="_x0000_s1175" style="position:absolute;left:247;top:748;width:11496;height:16078;visibility:visible;mso-wrap-style:square;v-text-anchor:top" coordsize="11496,1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" path="m,16077r11495,l11495,,,,,16077xe" fillcolor="#ff9898" stroked="f">
                  <v:path arrowok="t" o:connecttype="custom" o:connectlocs="0,16077;11495,16077;11495,0;0,0;0,16077" o:connectangles="0,0,0,0,0"/>
                </v:shape>
                <v:shape id="Freeform 242" o:spid="_x0000_s1176" style="position:absolute;left:267;top:227;width:20;height:16601;visibility:visible;mso-wrap-style:square;v-text-anchor:top" coordsize="20,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" path="m,l,16600e" filled="f" strokecolor="white" strokeweight=".75492mm">
                  <v:path arrowok="t" o:connecttype="custom" o:connectlocs="0,0;0,16600" o:connectangles="0,0"/>
                </v:shape>
                <v:shape id="Freeform 243" o:spid="_x0000_s1177" style="position:absolute;left:11722;top:227;width:20;height:16601;visibility:visible;mso-wrap-style:square;v-text-anchor:top" coordsize="20,1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" path="m,l,16600e" filled="f" strokecolor="white" strokeweight=".75492mm">
                  <v:path arrowok="t" o:connecttype="custom" o:connectlocs="0,0;0,16600" o:connectangles="0,0"/>
                </v:shape>
                <v:shape id="Freeform 244" o:spid="_x0000_s1178" style="position:absolute;left:247;top:248;width:11496;height:20;visibility:visible;mso-wrap-style:square;v-text-anchor:top" coordsize="11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" path="m,l11495,e" filled="f" strokecolor="white" strokeweight=".75492mm">
                  <v:path arrowok="t" o:connecttype="custom" o:connectlocs="0,0;11495,0" o:connectangles="0,0"/>
                </v:shape>
                <v:shape id="Freeform 245" o:spid="_x0000_s1179" style="position:absolute;left:285;top:749;width:11420;height:20;visibility:visible;mso-wrap-style:square;v-text-anchor:top" coordsize="11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" path="m,l11419,e" filled="f" strokecolor="white" strokeweight=".75492mm">
                  <v:path arrowok="t" o:connecttype="custom" o:connectlocs="0,0;11419,0" o:connectangles="0,0"/>
                </v:shape>
                <v:rect id="Rectangle 246" o:spid="_x0000_s1180" style="position:absolute;left:8306;top:9809;width:330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5BC9E915" w14:textId="15F3A462" w:rsidR="001B3F53" w:rsidRDefault="001B3F53" w:rsidP="001B3F53">
                        <w:pPr>
                          <w:spacing w:line="2520" w:lineRule="atLeast"/>
                        </w:pPr>
                        <w:r>
                          <w:rPr>
                            <w:rFonts w:ascii="Times New Roman" w:hAnsi="Times New Roman"/>
                            <w:noProof/>
                          </w:rPr>
                          <w:drawing>
                            <wp:inline distT="0" distB="0" distL="0" distR="0" wp14:anchorId="0FA5841C" wp14:editId="23C9F61E">
                              <wp:extent cx="2152650" cy="164782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2650" cy="1647825"/>
                                      </a:xfrm>
                                      <a:prstGeom prst="rect">
                                        <a:avLst/>
                                      </a:prstGeom>
                                      <a:noFill/>
                                      <a:ln>
                                        <a:noFill/>
                                      </a:ln>
                                    </pic:spPr>
                                  </pic:pic>
                                </a:graphicData>
                              </a:graphic>
                            </wp:inline>
                          </w:drawing>
                        </w:r>
                      </w:p>
                      <w:p w14:paraId="6BFFAC55" w14:textId="77777777" w:rsidR="001B3F53" w:rsidRDefault="001B3F53" w:rsidP="001B3F53"/>
                    </w:txbxContent>
                  </v:textbox>
                </v:rect>
                <v:shape id="Freeform 247" o:spid="_x0000_s1181" style="position:absolute;left:9239;top:9823;width:20;height:879;visibility:visible;mso-wrap-style:square;v-text-anchor:top" coordsize="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" path="m,l,878e" filled="f" strokecolor="#656565" strokeweight=".28925mm">
                  <v:path arrowok="t" o:connecttype="custom" o:connectlocs="0,0;0,878" o:connectangles="0,0"/>
                </v:shape>
                <v:shape id="Freeform 248" o:spid="_x0000_s1182" style="position:absolute;left:8375;top:9823;width:20;height:879;visibility:visible;mso-wrap-style:square;v-text-anchor:top" coordsize="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" path="m,l,878e" filled="f" strokecolor="#656565" strokeweight=".28925mm">
                  <v:path arrowok="t" o:connecttype="custom" o:connectlocs="0,0;0,878" o:connectangles="0,0"/>
                </v:shape>
                <v:shape id="Freeform 249" o:spid="_x0000_s1183" style="position:absolute;left:8368;top:10694;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" path="m,l878,e" filled="f" strokecolor="#656565" strokeweight=".28925mm">
                  <v:path arrowok="t" o:connecttype="custom" o:connectlocs="0,0;878,0" o:connectangles="0,0"/>
                </v:shape>
                <v:shape id="Freeform 250" o:spid="_x0000_s1184" style="position:absolute;left:8368;top:9830;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" path="m,l878,e" filled="f" strokecolor="#656565" strokeweight=".28925mm">
                  <v:path arrowok="t" o:connecttype="custom" o:connectlocs="0,0;878,0" o:connectangles="0,0"/>
                </v:shape>
                <v:rect id="Rectangle 251" o:spid="_x0000_s1185" style="position:absolute;left:8124;top:12718;width:350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3E0F71B" w14:textId="11C9C5D9" w:rsidR="001B3F53" w:rsidRDefault="001B3F53" w:rsidP="001B3F53">
                        <w:pPr>
                          <w:spacing w:line="2640" w:lineRule="atLeast"/>
                        </w:pPr>
                        <w:r>
                          <w:rPr>
                            <w:rFonts w:ascii="Times New Roman" w:hAnsi="Times New Roman"/>
                            <w:noProof/>
                          </w:rPr>
                          <w:drawing>
                            <wp:inline distT="0" distB="0" distL="0" distR="0" wp14:anchorId="2662B5B0" wp14:editId="31046CAC">
                              <wp:extent cx="2190750" cy="164782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p>
                      <w:p w14:paraId="58749C4D" w14:textId="77777777" w:rsidR="001B3F53" w:rsidRDefault="001B3F53" w:rsidP="001B3F53"/>
                    </w:txbxContent>
                  </v:textbox>
                </v:rect>
                <v:shape id="Freeform 252" o:spid="_x0000_s1186" style="position:absolute;left:9191;top:12727;width:20;height:1085;visibility:visible;mso-wrap-style:square;v-text-anchor:top" coordsize="2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" path="m,l,1084e" filled="f" strokecolor="#656565" strokeweight=".28925mm">
                  <v:path arrowok="t" o:connecttype="custom" o:connectlocs="0,0;0,1084" o:connectangles="0,0"/>
                </v:shape>
                <v:shape id="Freeform 253" o:spid="_x0000_s1187" style="position:absolute;left:8121;top:12727;width:20;height:1085;visibility:visible;mso-wrap-style:square;v-text-anchor:top" coordsize="20,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" path="m,l,1084e" filled="f" strokecolor="#656565" strokeweight=".28925mm">
                  <v:path arrowok="t" o:connecttype="custom" o:connectlocs="0,0;0,1084" o:connectangles="0,0"/>
                </v:shape>
                <v:shape id="Freeform 254" o:spid="_x0000_s1188" style="position:absolute;left:8114;top:13804;width:1085;height:20;visibility:visible;mso-wrap-style:square;v-text-anchor:top" coordsize="1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" path="m,l1084,e" filled="f" strokecolor="#656565" strokeweight=".28925mm">
                  <v:path arrowok="t" o:connecttype="custom" o:connectlocs="0,0;1084,0" o:connectangles="0,0"/>
                </v:shape>
                <v:shape id="Freeform 255" o:spid="_x0000_s1189" style="position:absolute;left:8114;top:12734;width:1085;height:20;visibility:visible;mso-wrap-style:square;v-text-anchor:top" coordsize="1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" path="m,l1084,e" filled="f" strokecolor="#656565" strokeweight=".28925mm">
                  <v:path arrowok="t" o:connecttype="custom" o:connectlocs="0,0;1084,0" o:connectangles="0,0"/>
                </v:shape>
                <v:rect id="Rectangle 256" o:spid="_x0000_s1190" style="position:absolute;left:283;top:9970;width:3560;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1F7DE316" w14:textId="0E9D79EB" w:rsidR="001B3F53" w:rsidRDefault="001B3F53" w:rsidP="001B3F53">
                        <w:pPr>
                          <w:spacing w:line="2680" w:lineRule="atLeast"/>
                        </w:pPr>
                        <w:r>
                          <w:rPr>
                            <w:rFonts w:ascii="Times New Roman" w:hAnsi="Times New Roman"/>
                            <w:noProof/>
                          </w:rPr>
                          <w:drawing>
                            <wp:inline distT="0" distB="0" distL="0" distR="0" wp14:anchorId="01E73F8E" wp14:editId="152A30C4">
                              <wp:extent cx="2343150" cy="17526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inline>
                          </w:drawing>
                        </w:r>
                      </w:p>
                      <w:p w14:paraId="3B7D74D3" w14:textId="77777777" w:rsidR="001B3F53" w:rsidRDefault="001B3F53" w:rsidP="001B3F53"/>
                    </w:txbxContent>
                  </v:textbox>
                </v:rect>
                <v:shape id="Freeform 257" o:spid="_x0000_s1191" style="position:absolute;left:1091;top:9969;width:20;height:831;visibility:visible;mso-wrap-style:square;v-text-anchor:top" coordsize="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" path="m,l,830e" filled="f" strokecolor="#656565" strokeweight=".28925mm">
                  <v:path arrowok="t" o:connecttype="custom" o:connectlocs="0,0;0,830" o:connectangles="0,0"/>
                </v:shape>
                <v:shape id="Freeform 258" o:spid="_x0000_s1192" style="position:absolute;left:275;top:9969;width:20;height:831;visibility:visible;mso-wrap-style:square;v-text-anchor:top" coordsize="2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" path="m,l,830e" filled="f" strokecolor="#656565" strokeweight=".28925mm">
                  <v:path arrowok="t" o:connecttype="custom" o:connectlocs="0,0;0,830" o:connectangles="0,0"/>
                </v:shape>
                <v:shape id="Freeform 259" o:spid="_x0000_s1193" style="position:absolute;left:268;top:10792;width:831;height:20;visibility:visible;mso-wrap-style:square;v-text-anchor:top" coordsize="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" path="m,l830,e" filled="f" strokecolor="#656565" strokeweight=".28925mm">
                  <v:path arrowok="t" o:connecttype="custom" o:connectlocs="0,0;830,0" o:connectangles="0,0"/>
                </v:shape>
                <v:shape id="Freeform 260" o:spid="_x0000_s1194" style="position:absolute;left:268;top:9976;width:831;height:20;visibility:visible;mso-wrap-style:square;v-text-anchor:top" coordsize="8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" path="m,l830,e" filled="f" strokecolor="#656565" strokeweight=".28925mm">
                  <v:path arrowok="t" o:connecttype="custom" o:connectlocs="0,0;830,0" o:connectangles="0,0"/>
                </v:shape>
                <v:rect id="Rectangle 261" o:spid="_x0000_s1195" style="position:absolute;left:300;top:4469;width:2700;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EF863EB" w14:textId="6D8F6A51" w:rsidR="001B3F53" w:rsidRDefault="001B3F53" w:rsidP="001B3F53">
                        <w:pPr>
                          <w:spacing w:line="2900" w:lineRule="atLeast"/>
                        </w:pPr>
                        <w:r>
                          <w:rPr>
                            <w:rFonts w:ascii="Times New Roman" w:hAnsi="Times New Roman"/>
                            <w:noProof/>
                          </w:rPr>
                          <w:drawing>
                            <wp:inline distT="0" distB="0" distL="0" distR="0" wp14:anchorId="70BA87CB" wp14:editId="5841C0D4">
                              <wp:extent cx="1790700" cy="1762125"/>
                              <wp:effectExtent l="0" t="0" r="0" b="952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0" cy="1762125"/>
                                      </a:xfrm>
                                      <a:prstGeom prst="rect">
                                        <a:avLst/>
                                      </a:prstGeom>
                                      <a:noFill/>
                                      <a:ln>
                                        <a:noFill/>
                                      </a:ln>
                                    </pic:spPr>
                                  </pic:pic>
                                </a:graphicData>
                              </a:graphic>
                            </wp:inline>
                          </w:drawing>
                        </w:r>
                      </w:p>
                      <w:p w14:paraId="5A1DFADF" w14:textId="77777777" w:rsidR="001B3F53" w:rsidRDefault="001B3F53" w:rsidP="001B3F53"/>
                    </w:txbxContent>
                  </v:textbox>
                </v:rect>
                <v:shape id="Freeform 262" o:spid="_x0000_s1196" style="position:absolute;left:1231;top:4487;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" path="m,l,969e" filled="f" strokecolor="#656565" strokeweight=".28925mm">
                  <v:path arrowok="t" o:connecttype="custom" o:connectlocs="0,0;0,969" o:connectangles="0,0"/>
                </v:shape>
                <v:shape id="Freeform 263" o:spid="_x0000_s1197" style="position:absolute;left:275;top:4487;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" path="m,l,969e" filled="f" strokecolor="#656565" strokeweight=".28925mm">
                  <v:path arrowok="t" o:connecttype="custom" o:connectlocs="0,0;0,969" o:connectangles="0,0"/>
                </v:shape>
                <v:shape id="Freeform 264" o:spid="_x0000_s1198" style="position:absolute;left:268;top:5450;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" path="m,l969,e" filled="f" strokecolor="#656565" strokeweight=".28925mm">
                  <v:path arrowok="t" o:connecttype="custom" o:connectlocs="0,0;969,0" o:connectangles="0,0"/>
                </v:shape>
                <v:shape id="Freeform 265" o:spid="_x0000_s1199" style="position:absolute;left:268;top:4495;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" path="m,l969,e" filled="f" strokecolor="#656565" strokeweight=".28925mm">
                  <v:path arrowok="t" o:connecttype="custom" o:connectlocs="0,0;969,0" o:connectangles="0,0"/>
                </v:shape>
                <v:rect id="Rectangle 266" o:spid="_x0000_s1200" style="position:absolute;left:4162;top:4466;width:3600;height:3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109FD091" w14:textId="7103E6A3" w:rsidR="001B3F53" w:rsidRDefault="001B3F53" w:rsidP="001B3F53">
                        <w:pPr>
                          <w:spacing w:line="3280" w:lineRule="atLeast"/>
                        </w:pPr>
                        <w:r>
                          <w:rPr>
                            <w:rFonts w:ascii="Times New Roman" w:hAnsi="Times New Roman"/>
                            <w:noProof/>
                          </w:rPr>
                          <w:drawing>
                            <wp:inline distT="0" distB="0" distL="0" distR="0" wp14:anchorId="44CD3CBC" wp14:editId="76D1FDD6">
                              <wp:extent cx="2333625" cy="2038350"/>
                              <wp:effectExtent l="0" t="0" r="952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3625" cy="2038350"/>
                                      </a:xfrm>
                                      <a:prstGeom prst="rect">
                                        <a:avLst/>
                                      </a:prstGeom>
                                      <a:noFill/>
                                      <a:ln>
                                        <a:noFill/>
                                      </a:ln>
                                    </pic:spPr>
                                  </pic:pic>
                                </a:graphicData>
                              </a:graphic>
                            </wp:inline>
                          </w:drawing>
                        </w:r>
                      </w:p>
                      <w:p w14:paraId="5E10FD1A" w14:textId="77777777" w:rsidR="001B3F53" w:rsidRDefault="001B3F53" w:rsidP="001B3F53"/>
                    </w:txbxContent>
                  </v:textbox>
                </v:rect>
                <v:shape id="Freeform 267" o:spid="_x0000_s1201" style="position:absolute;left:5030;top:6815;width:20;height:917;visibility:visible;mso-wrap-style:square;v-text-anchor:top" coordsize="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" path="m,l,916e" filled="f" strokecolor="#656565" strokeweight=".28925mm">
                  <v:path arrowok="t" o:connecttype="custom" o:connectlocs="0,0;0,916" o:connectangles="0,0"/>
                </v:shape>
                <v:shape id="Freeform 268" o:spid="_x0000_s1202" style="position:absolute;left:4166;top:6815;width:20;height:917;visibility:visible;mso-wrap-style:square;v-text-anchor:top" coordsize="2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" path="m,l,916e" filled="f" strokecolor="#656565" strokeweight=".28925mm">
                  <v:path arrowok="t" o:connecttype="custom" o:connectlocs="0,0;0,916" o:connectangles="0,0"/>
                </v:shape>
                <v:shape id="Freeform 269" o:spid="_x0000_s1203" style="position:absolute;left:4159;top:7725;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" path="m,l878,e" filled="f" strokecolor="#656565" strokeweight=".28925mm">
                  <v:path arrowok="t" o:connecttype="custom" o:connectlocs="0,0;878,0" o:connectangles="0,0"/>
                </v:shape>
                <v:shape id="Freeform 270" o:spid="_x0000_s1204" style="position:absolute;left:4159;top:6823;width:879;height:20;visibility:visible;mso-wrap-style:square;v-text-anchor:top" coordsize="8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" path="m,l878,e" filled="f" strokecolor="#656565" strokeweight=".28925mm">
                  <v:path arrowok="t" o:connecttype="custom" o:connectlocs="0,0;878,0" o:connectangles="0,0"/>
                </v:shape>
                <v:rect id="Rectangle 271" o:spid="_x0000_s1205" style="position:absolute;left:5674;top:6259;width:132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13094787" w14:textId="4BDC7B9A" w:rsidR="001B3F53" w:rsidRDefault="001B3F53" w:rsidP="001B3F53">
                        <w:pPr>
                          <w:spacing w:line="880" w:lineRule="atLeast"/>
                        </w:pPr>
                        <w:r>
                          <w:rPr>
                            <w:rFonts w:ascii="Times New Roman" w:hAnsi="Times New Roman"/>
                            <w:noProof/>
                          </w:rPr>
                          <w:drawing>
                            <wp:inline distT="0" distB="0" distL="0" distR="0" wp14:anchorId="170E1A07" wp14:editId="6FCDF929">
                              <wp:extent cx="847725" cy="561975"/>
                              <wp:effectExtent l="0" t="0" r="9525"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561975"/>
                                      </a:xfrm>
                                      <a:prstGeom prst="rect">
                                        <a:avLst/>
                                      </a:prstGeom>
                                      <a:noFill/>
                                      <a:ln>
                                        <a:noFill/>
                                      </a:ln>
                                    </pic:spPr>
                                  </pic:pic>
                                </a:graphicData>
                              </a:graphic>
                            </wp:inline>
                          </w:drawing>
                        </w:r>
                      </w:p>
                      <w:p w14:paraId="6609B65F" w14:textId="77777777" w:rsidR="001B3F53" w:rsidRDefault="001B3F53" w:rsidP="001B3F53"/>
                    </w:txbxContent>
                  </v:textbox>
                </v:rect>
                <v:rect id="Rectangle 272" o:spid="_x0000_s1206" style="position:absolute;left:4159;top:2023;width:3680;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7679AAF" w14:textId="152A9B3B" w:rsidR="001B3F53" w:rsidRDefault="001B3F53" w:rsidP="001B3F53">
                        <w:pPr>
                          <w:spacing w:line="2240" w:lineRule="atLeast"/>
                        </w:pPr>
                        <w:r>
                          <w:rPr>
                            <w:rFonts w:ascii="Times New Roman" w:hAnsi="Times New Roman"/>
                            <w:noProof/>
                          </w:rPr>
                          <w:drawing>
                            <wp:inline distT="0" distB="0" distL="0" distR="0" wp14:anchorId="0D1C07E5" wp14:editId="6F57C4ED">
                              <wp:extent cx="2390775" cy="1457325"/>
                              <wp:effectExtent l="0" t="0" r="9525"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1457325"/>
                                      </a:xfrm>
                                      <a:prstGeom prst="rect">
                                        <a:avLst/>
                                      </a:prstGeom>
                                      <a:noFill/>
                                      <a:ln>
                                        <a:noFill/>
                                      </a:ln>
                                    </pic:spPr>
                                  </pic:pic>
                                </a:graphicData>
                              </a:graphic>
                            </wp:inline>
                          </w:drawing>
                        </w:r>
                      </w:p>
                      <w:p w14:paraId="2CA5F1C9" w14:textId="77777777" w:rsidR="001B3F53" w:rsidRDefault="001B3F53" w:rsidP="001B3F53"/>
                    </w:txbxContent>
                  </v:textbox>
                </v:rect>
                <v:rect id="Rectangle 273" o:spid="_x0000_s1207" style="position:absolute;left:4296;top:2765;width:76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7EA119E" w14:textId="723A8FF5" w:rsidR="001B3F53" w:rsidRDefault="001B3F53" w:rsidP="001B3F53">
                        <w:pPr>
                          <w:spacing w:line="740" w:lineRule="atLeast"/>
                        </w:pPr>
                        <w:r>
                          <w:rPr>
                            <w:rFonts w:ascii="Times New Roman" w:hAnsi="Times New Roman"/>
                            <w:noProof/>
                          </w:rPr>
                          <w:drawing>
                            <wp:inline distT="0" distB="0" distL="0" distR="0" wp14:anchorId="3633AFBF" wp14:editId="7801A597">
                              <wp:extent cx="476250" cy="46672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14:paraId="69B2D56E" w14:textId="77777777" w:rsidR="001B3F53" w:rsidRDefault="001B3F53" w:rsidP="001B3F53"/>
                    </w:txbxContent>
                  </v:textbox>
                </v:rect>
                <v:shape id="Freeform 274" o:spid="_x0000_s1208" style="position:absolute;left:5056;top:2764;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" path="m,l,746e" filled="f" strokecolor="#656565" strokeweight=".28925mm">
                  <v:path arrowok="t" o:connecttype="custom" o:connectlocs="0,0;0,746" o:connectangles="0,0"/>
                </v:shape>
                <v:shape id="Freeform 275" o:spid="_x0000_s1209" style="position:absolute;left:4303;top:2764;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" path="m,l,746e" filled="f" strokecolor="#656565" strokeweight=".28925mm">
                  <v:path arrowok="t" o:connecttype="custom" o:connectlocs="0,0;0,746" o:connectangles="0,0"/>
                </v:shape>
                <v:shape id="Freeform 276" o:spid="_x0000_s1210" style="position:absolute;left:4295;top:3503;width:768;height:20;visibility:visible;mso-wrap-style:square;v-text-anchor:top" coordsize="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" path="m,l767,e" filled="f" strokecolor="#656565" strokeweight=".28925mm">
                  <v:path arrowok="t" o:connecttype="custom" o:connectlocs="0,0;767,0" o:connectangles="0,0"/>
                </v:shape>
                <v:shape id="Freeform 277" o:spid="_x0000_s1211" style="position:absolute;left:4295;top:2771;width:768;height:20;visibility:visible;mso-wrap-style:square;v-text-anchor:top" coordsize="7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" path="m,l767,e" filled="f" strokecolor="#656565" strokeweight=".28925mm">
                  <v:path arrowok="t" o:connecttype="custom" o:connectlocs="0,0;767,0" o:connectangles="0,0"/>
                </v:shape>
                <v:rect id="Rectangle 278" o:spid="_x0000_s1212" style="position:absolute;left:4368;top:9814;width:364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F5D0665" w14:textId="54CDC6E6" w:rsidR="001B3F53" w:rsidRDefault="001B3F53" w:rsidP="001B3F53">
                        <w:pPr>
                          <w:spacing w:line="2620" w:lineRule="atLeast"/>
                        </w:pPr>
                        <w:r>
                          <w:rPr>
                            <w:rFonts w:ascii="Times New Roman" w:hAnsi="Times New Roman"/>
                            <w:noProof/>
                          </w:rPr>
                          <w:drawing>
                            <wp:inline distT="0" distB="0" distL="0" distR="0" wp14:anchorId="40971713" wp14:editId="5C44C1DB">
                              <wp:extent cx="2343150" cy="15621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p w14:paraId="2ECB505F" w14:textId="77777777" w:rsidR="001B3F53" w:rsidRDefault="001B3F53" w:rsidP="001B3F53"/>
                    </w:txbxContent>
                  </v:textbox>
                </v:rect>
                <v:rect id="Rectangle 279" o:spid="_x0000_s1213" style="position:absolute;left:5347;top:10476;width:1700;height: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690186A7" w14:textId="60A69332" w:rsidR="001B3F53" w:rsidRDefault="001B3F53" w:rsidP="001B3F53">
                        <w:pPr>
                          <w:spacing w:line="1960" w:lineRule="atLeast"/>
                        </w:pPr>
                        <w:r>
                          <w:rPr>
                            <w:rFonts w:ascii="Times New Roman" w:hAnsi="Times New Roman"/>
                            <w:noProof/>
                          </w:rPr>
                          <w:drawing>
                            <wp:inline distT="0" distB="0" distL="0" distR="0" wp14:anchorId="7E1E3C70" wp14:editId="73280076">
                              <wp:extent cx="1076325" cy="1238250"/>
                              <wp:effectExtent l="0" t="0" r="9525"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76325" cy="1238250"/>
                                      </a:xfrm>
                                      <a:prstGeom prst="rect">
                                        <a:avLst/>
                                      </a:prstGeom>
                                      <a:noFill/>
                                      <a:ln>
                                        <a:noFill/>
                                      </a:ln>
                                    </pic:spPr>
                                  </pic:pic>
                                </a:graphicData>
                              </a:graphic>
                            </wp:inline>
                          </w:drawing>
                        </w:r>
                      </w:p>
                      <w:p w14:paraId="7A979925" w14:textId="77777777" w:rsidR="001B3F53" w:rsidRDefault="001B3F53" w:rsidP="001B3F53"/>
                    </w:txbxContent>
                  </v:textbox>
                </v:rect>
                <v:rect id="Rectangle 280" o:spid="_x0000_s1214" style="position:absolute;left:8186;top:2030;width:3520;height:5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03F310F0" w14:textId="7F0DC99F" w:rsidR="001B3F53" w:rsidRDefault="001B3F53" w:rsidP="001B3F53">
                        <w:pPr>
                          <w:spacing w:line="5560" w:lineRule="atLeast"/>
                        </w:pPr>
                        <w:r>
                          <w:rPr>
                            <w:rFonts w:ascii="Times New Roman" w:hAnsi="Times New Roman"/>
                            <w:noProof/>
                          </w:rPr>
                          <w:drawing>
                            <wp:inline distT="0" distB="0" distL="0" distR="0" wp14:anchorId="0316276C" wp14:editId="15B29513">
                              <wp:extent cx="2200275" cy="3486150"/>
                              <wp:effectExtent l="0" t="0" r="9525"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275" cy="3486150"/>
                                      </a:xfrm>
                                      <a:prstGeom prst="rect">
                                        <a:avLst/>
                                      </a:prstGeom>
                                      <a:noFill/>
                                      <a:ln>
                                        <a:noFill/>
                                      </a:ln>
                                    </pic:spPr>
                                  </pic:pic>
                                </a:graphicData>
                              </a:graphic>
                            </wp:inline>
                          </w:drawing>
                        </w:r>
                      </w:p>
                      <w:p w14:paraId="1EDD6B3C" w14:textId="77777777" w:rsidR="001B3F53" w:rsidRDefault="001B3F53" w:rsidP="001B3F53"/>
                    </w:txbxContent>
                  </v:textbox>
                </v:rect>
                <v:rect id="Rectangle 281" o:spid="_x0000_s1215" style="position:absolute;left:8206;top:2042;width:106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3B37256" w14:textId="232B8BBD" w:rsidR="001B3F53" w:rsidRDefault="001B3F53" w:rsidP="001B3F53">
                        <w:pPr>
                          <w:spacing w:line="1020" w:lineRule="atLeast"/>
                        </w:pPr>
                        <w:r>
                          <w:rPr>
                            <w:rFonts w:ascii="Times New Roman" w:hAnsi="Times New Roman"/>
                            <w:noProof/>
                          </w:rPr>
                          <w:drawing>
                            <wp:inline distT="0" distB="0" distL="0" distR="0" wp14:anchorId="32E84533" wp14:editId="010475E5">
                              <wp:extent cx="685800" cy="666750"/>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p w14:paraId="6635FCEF" w14:textId="77777777" w:rsidR="001B3F53" w:rsidRDefault="001B3F53" w:rsidP="001B3F53"/>
                    </w:txbxContent>
                  </v:textbox>
                </v:rect>
                <v:shape id="Freeform 282" o:spid="_x0000_s1216" style="position:absolute;left:9254;top:2042;width:20;height:1028;visibility:visible;mso-wrap-style:square;v-text-anchor:top" coordsize="2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" path="m,l,1027e" filled="f" strokecolor="#656565" strokeweight=".28925mm">
                  <v:path arrowok="t" o:connecttype="custom" o:connectlocs="0,0;0,1027" o:connectangles="0,0"/>
                </v:shape>
                <v:shape id="Freeform 283" o:spid="_x0000_s1217" style="position:absolute;left:8212;top:2042;width:20;height:1028;visibility:visible;mso-wrap-style:square;v-text-anchor:top" coordsize="2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" path="m,l,1027e" filled="f" strokecolor="#656565" strokeweight=".28925mm">
                  <v:path arrowok="t" o:connecttype="custom" o:connectlocs="0,0;0,1027" o:connectangles="0,0"/>
                </v:shape>
                <v:shape id="Freeform 284" o:spid="_x0000_s1218" style="position:absolute;left:8205;top:3062;width:1056;height:20;visibility:visible;mso-wrap-style:square;v-text-anchor:top" coordsize="1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" path="m,l1055,e" filled="f" strokecolor="#656565" strokeweight=".28925mm">
                  <v:path arrowok="t" o:connecttype="custom" o:connectlocs="0,0;1055,0" o:connectangles="0,0"/>
                </v:shape>
                <v:shape id="Freeform 285" o:spid="_x0000_s1219" style="position:absolute;left:8205;top:2049;width:1056;height:20;visibility:visible;mso-wrap-style:square;v-text-anchor:top" coordsize="10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" path="m,l1055,e" filled="f" strokecolor="#656565" strokeweight=".28925mm">
                  <v:path arrowok="t" o:connecttype="custom" o:connectlocs="0,0;1055,0" o:connectangles="0,0"/>
                </v:shape>
                <v:rect id="Rectangle 286" o:spid="_x0000_s1220" style="position:absolute;left:274;top:2045;width:33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6E3BD05" w14:textId="138455EB" w:rsidR="001B3F53" w:rsidRDefault="001B3F53" w:rsidP="001B3F53">
                        <w:pPr>
                          <w:spacing w:line="2160" w:lineRule="atLeast"/>
                        </w:pPr>
                        <w:r>
                          <w:rPr>
                            <w:rFonts w:ascii="Times New Roman" w:hAnsi="Times New Roman"/>
                            <w:noProof/>
                          </w:rPr>
                          <w:drawing>
                            <wp:inline distT="0" distB="0" distL="0" distR="0" wp14:anchorId="552711D3" wp14:editId="249F6F7A">
                              <wp:extent cx="2124075" cy="1371600"/>
                              <wp:effectExtent l="0" t="0" r="9525"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71600"/>
                                      </a:xfrm>
                                      <a:prstGeom prst="rect">
                                        <a:avLst/>
                                      </a:prstGeom>
                                      <a:noFill/>
                                      <a:ln>
                                        <a:noFill/>
                                      </a:ln>
                                    </pic:spPr>
                                  </pic:pic>
                                </a:graphicData>
                              </a:graphic>
                            </wp:inline>
                          </w:drawing>
                        </w:r>
                      </w:p>
                      <w:p w14:paraId="79D73BD5" w14:textId="77777777" w:rsidR="001B3F53" w:rsidRDefault="001B3F53" w:rsidP="001B3F53"/>
                    </w:txbxContent>
                  </v:textbox>
                </v:rect>
                <v:rect id="Rectangle 287" o:spid="_x0000_s1221" style="position:absolute;left:269;top:2074;width:780;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7CF264E" w14:textId="51518BFA" w:rsidR="001B3F53" w:rsidRDefault="001B3F53" w:rsidP="001B3F53">
                        <w:pPr>
                          <w:spacing w:line="740" w:lineRule="atLeast"/>
                        </w:pPr>
                        <w:r>
                          <w:rPr>
                            <w:rFonts w:ascii="Times New Roman" w:hAnsi="Times New Roman"/>
                            <w:noProof/>
                          </w:rPr>
                          <w:drawing>
                            <wp:inline distT="0" distB="0" distL="0" distR="0" wp14:anchorId="3C5E46CE" wp14:editId="203CA34D">
                              <wp:extent cx="476250" cy="46672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p>
                      <w:p w14:paraId="30FD2D2B" w14:textId="77777777" w:rsidR="001B3F53" w:rsidRDefault="001B3F53" w:rsidP="001B3F53"/>
                    </w:txbxContent>
                  </v:textbox>
                </v:rect>
                <v:shape id="Freeform 288" o:spid="_x0000_s1222" style="position:absolute;left:1031;top:2073;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" path="m,l,746e" filled="f" strokecolor="#656565" strokeweight=".28925mm">
                  <v:path arrowok="t" o:connecttype="custom" o:connectlocs="0,0;0,746" o:connectangles="0,0"/>
                </v:shape>
                <v:shape id="Freeform 289" o:spid="_x0000_s1223" style="position:absolute;left:275;top:2073;width:20;height:747;visibility:visible;mso-wrap-style:square;v-text-anchor:top" coordsize="2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" path="m,l,746e" filled="f" strokecolor="#656565" strokeweight=".28925mm">
                  <v:path arrowok="t" o:connecttype="custom" o:connectlocs="0,0;0,746" o:connectangles="0,0"/>
                </v:shape>
                <v:shape id="Freeform 290" o:spid="_x0000_s1224" style="position:absolute;left:268;top:2812;width:771;height: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" path="m,l770,e" filled="f" strokecolor="#656565" strokeweight=".28925mm">
                  <v:path arrowok="t" o:connecttype="custom" o:connectlocs="0,0;770,0" o:connectangles="0,0"/>
                </v:shape>
                <v:shape id="Freeform 291" o:spid="_x0000_s1225" style="position:absolute;left:268;top:2080;width:771;height:20;visibility:visible;mso-wrap-style:square;v-text-anchor:top" coordsize="7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" path="m,l770,e" filled="f" strokecolor="#656565" strokeweight=".28925mm">
                  <v:path arrowok="t" o:connecttype="custom" o:connectlocs="0,0;770,0" o:connectangles="0,0"/>
                </v:shape>
                <w10:wrap anchorx="page" anchory="page"/>
              </v:group>
            </w:pict>
          </mc:Fallback>
        </mc:AlternateContent>
      </w:r>
    </w:p>
    <w:p w14:paraId="582A5940"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6BAEE33C"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F505FB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974F77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746D0CC" w14:textId="77777777" w:rsidR="001B3F53" w:rsidRPr="00EF654F" w:rsidRDefault="001B3F53" w:rsidP="001B3F53">
      <w:pPr>
        <w:widowControl w:val="0"/>
        <w:kinsoku w:val="0"/>
        <w:overflowPunct w:val="0"/>
        <w:autoSpaceDE w:val="0"/>
        <w:autoSpaceDN w:val="0"/>
        <w:adjustRightInd w:val="0"/>
        <w:spacing w:before="74"/>
        <w:ind w:right="112"/>
        <w:jc w:val="center"/>
        <w:rPr>
          <w:rFonts w:cs="Arial"/>
          <w:sz w:val="20"/>
          <w:szCs w:val="20"/>
          <w:lang w:eastAsia="en-GB"/>
        </w:rPr>
      </w:pPr>
      <w:r w:rsidRPr="00EF654F">
        <w:rPr>
          <w:rFonts w:cs="Arial"/>
          <w:b/>
          <w:bCs/>
          <w:spacing w:val="1"/>
          <w:sz w:val="20"/>
          <w:szCs w:val="20"/>
          <w:lang w:eastAsia="en-GB"/>
        </w:rPr>
        <w:t>The</w:t>
      </w:r>
      <w:r w:rsidRPr="00EF654F">
        <w:rPr>
          <w:rFonts w:cs="Arial"/>
          <w:b/>
          <w:bCs/>
          <w:spacing w:val="-5"/>
          <w:sz w:val="20"/>
          <w:szCs w:val="20"/>
          <w:lang w:eastAsia="en-GB"/>
        </w:rPr>
        <w:t xml:space="preserve"> </w:t>
      </w:r>
      <w:r w:rsidRPr="00EF654F">
        <w:rPr>
          <w:rFonts w:cs="Arial"/>
          <w:b/>
          <w:bCs/>
          <w:spacing w:val="-1"/>
          <w:sz w:val="20"/>
          <w:szCs w:val="20"/>
          <w:lang w:eastAsia="en-GB"/>
        </w:rPr>
        <w:t>pipe</w:t>
      </w:r>
      <w:r w:rsidRPr="00EF654F">
        <w:rPr>
          <w:rFonts w:cs="Arial"/>
          <w:b/>
          <w:bCs/>
          <w:spacing w:val="-5"/>
          <w:sz w:val="20"/>
          <w:szCs w:val="20"/>
          <w:lang w:eastAsia="en-GB"/>
        </w:rPr>
        <w:t xml:space="preserve"> </w:t>
      </w:r>
      <w:r w:rsidRPr="00EF654F">
        <w:rPr>
          <w:rFonts w:cs="Arial"/>
          <w:b/>
          <w:bCs/>
          <w:spacing w:val="-1"/>
          <w:sz w:val="20"/>
          <w:szCs w:val="20"/>
          <w:lang w:eastAsia="en-GB"/>
        </w:rPr>
        <w:t>is</w:t>
      </w:r>
      <w:r w:rsidRPr="00EF654F">
        <w:rPr>
          <w:rFonts w:cs="Arial"/>
          <w:b/>
          <w:bCs/>
          <w:spacing w:val="-4"/>
          <w:sz w:val="20"/>
          <w:szCs w:val="20"/>
          <w:lang w:eastAsia="en-GB"/>
        </w:rPr>
        <w:t xml:space="preserve"> </w:t>
      </w:r>
      <w:r w:rsidRPr="00EF654F">
        <w:rPr>
          <w:rFonts w:cs="Arial"/>
          <w:b/>
          <w:bCs/>
          <w:spacing w:val="-1"/>
          <w:sz w:val="20"/>
          <w:szCs w:val="20"/>
          <w:lang w:eastAsia="en-GB"/>
        </w:rPr>
        <w:t>leaking</w:t>
      </w:r>
      <w:r w:rsidRPr="00EF654F">
        <w:rPr>
          <w:rFonts w:cs="Arial"/>
          <w:b/>
          <w:bCs/>
          <w:spacing w:val="-4"/>
          <w:sz w:val="20"/>
          <w:szCs w:val="20"/>
          <w:lang w:eastAsia="en-GB"/>
        </w:rPr>
        <w:t xml:space="preserve"> </w:t>
      </w:r>
      <w:r w:rsidRPr="00EF654F">
        <w:rPr>
          <w:rFonts w:cs="Arial"/>
          <w:b/>
          <w:bCs/>
          <w:spacing w:val="-1"/>
          <w:sz w:val="20"/>
          <w:szCs w:val="20"/>
          <w:lang w:eastAsia="en-GB"/>
        </w:rPr>
        <w:t>gas</w:t>
      </w:r>
      <w:r w:rsidRPr="00EF654F">
        <w:rPr>
          <w:rFonts w:cs="Arial"/>
          <w:b/>
          <w:bCs/>
          <w:spacing w:val="51"/>
          <w:sz w:val="20"/>
          <w:szCs w:val="20"/>
          <w:lang w:eastAsia="en-GB"/>
        </w:rPr>
        <w:t xml:space="preserve"> </w:t>
      </w:r>
      <w:r w:rsidRPr="00EF654F">
        <w:rPr>
          <w:rFonts w:cs="Arial"/>
          <w:b/>
          <w:bCs/>
          <w:sz w:val="20"/>
          <w:szCs w:val="20"/>
          <w:lang w:eastAsia="en-GB"/>
        </w:rPr>
        <w:t>-</w:t>
      </w:r>
      <w:r w:rsidRPr="00EF654F">
        <w:rPr>
          <w:rFonts w:cs="Arial"/>
          <w:b/>
          <w:bCs/>
          <w:spacing w:val="-4"/>
          <w:sz w:val="20"/>
          <w:szCs w:val="20"/>
          <w:lang w:eastAsia="en-GB"/>
        </w:rPr>
        <w:t xml:space="preserve"> </w:t>
      </w:r>
      <w:r w:rsidRPr="00EF654F">
        <w:rPr>
          <w:rFonts w:cs="Arial"/>
          <w:b/>
          <w:bCs/>
          <w:sz w:val="20"/>
          <w:szCs w:val="20"/>
          <w:lang w:eastAsia="en-GB"/>
        </w:rPr>
        <w:t>the</w:t>
      </w:r>
      <w:r w:rsidRPr="00EF654F">
        <w:rPr>
          <w:rFonts w:cs="Arial"/>
          <w:b/>
          <w:bCs/>
          <w:spacing w:val="-4"/>
          <w:sz w:val="20"/>
          <w:szCs w:val="20"/>
          <w:lang w:eastAsia="en-GB"/>
        </w:rPr>
        <w:t xml:space="preserve"> </w:t>
      </w:r>
      <w:r w:rsidRPr="00EF654F">
        <w:rPr>
          <w:rFonts w:cs="Arial"/>
          <w:b/>
          <w:bCs/>
          <w:spacing w:val="-1"/>
          <w:sz w:val="20"/>
          <w:szCs w:val="20"/>
          <w:lang w:eastAsia="en-GB"/>
        </w:rPr>
        <w:t>piping</w:t>
      </w:r>
      <w:r w:rsidRPr="00EF654F">
        <w:rPr>
          <w:rFonts w:cs="Arial"/>
          <w:b/>
          <w:bCs/>
          <w:spacing w:val="31"/>
          <w:w w:val="99"/>
          <w:sz w:val="20"/>
          <w:szCs w:val="20"/>
          <w:lang w:eastAsia="en-GB"/>
        </w:rPr>
        <w:t xml:space="preserve"> </w:t>
      </w:r>
      <w:r w:rsidRPr="00EF654F">
        <w:rPr>
          <w:rFonts w:cs="Arial"/>
          <w:b/>
          <w:bCs/>
          <w:spacing w:val="-1"/>
          <w:sz w:val="20"/>
          <w:szCs w:val="20"/>
          <w:lang w:eastAsia="en-GB"/>
        </w:rPr>
        <w:t>can</w:t>
      </w:r>
      <w:r w:rsidRPr="00EF654F">
        <w:rPr>
          <w:rFonts w:cs="Arial"/>
          <w:b/>
          <w:bCs/>
          <w:spacing w:val="-6"/>
          <w:sz w:val="20"/>
          <w:szCs w:val="20"/>
          <w:lang w:eastAsia="en-GB"/>
        </w:rPr>
        <w:t xml:space="preserve"> </w:t>
      </w:r>
      <w:r w:rsidRPr="00EF654F">
        <w:rPr>
          <w:rFonts w:cs="Arial"/>
          <w:b/>
          <w:bCs/>
          <w:sz w:val="20"/>
          <w:szCs w:val="20"/>
          <w:lang w:eastAsia="en-GB"/>
        </w:rPr>
        <w:t>be</w:t>
      </w:r>
      <w:r w:rsidRPr="00EF654F">
        <w:rPr>
          <w:rFonts w:cs="Arial"/>
          <w:b/>
          <w:bCs/>
          <w:spacing w:val="-5"/>
          <w:sz w:val="20"/>
          <w:szCs w:val="20"/>
          <w:lang w:eastAsia="en-GB"/>
        </w:rPr>
        <w:t xml:space="preserve"> </w:t>
      </w:r>
      <w:r w:rsidRPr="00EF654F">
        <w:rPr>
          <w:rFonts w:cs="Arial"/>
          <w:b/>
          <w:bCs/>
          <w:spacing w:val="-1"/>
          <w:sz w:val="20"/>
          <w:szCs w:val="20"/>
          <w:lang w:eastAsia="en-GB"/>
        </w:rPr>
        <w:t>compressed</w:t>
      </w:r>
      <w:r w:rsidRPr="00EF654F">
        <w:rPr>
          <w:rFonts w:cs="Arial"/>
          <w:b/>
          <w:bCs/>
          <w:spacing w:val="-4"/>
          <w:sz w:val="20"/>
          <w:szCs w:val="20"/>
          <w:lang w:eastAsia="en-GB"/>
        </w:rPr>
        <w:t xml:space="preserve"> </w:t>
      </w:r>
      <w:r w:rsidRPr="00EF654F">
        <w:rPr>
          <w:rFonts w:cs="Arial"/>
          <w:b/>
          <w:bCs/>
          <w:spacing w:val="-1"/>
          <w:sz w:val="20"/>
          <w:szCs w:val="20"/>
          <w:lang w:eastAsia="en-GB"/>
        </w:rPr>
        <w:t>and</w:t>
      </w:r>
      <w:r w:rsidRPr="00EF654F">
        <w:rPr>
          <w:rFonts w:cs="Arial"/>
          <w:b/>
          <w:bCs/>
          <w:spacing w:val="-4"/>
          <w:sz w:val="20"/>
          <w:szCs w:val="20"/>
          <w:lang w:eastAsia="en-GB"/>
        </w:rPr>
        <w:t xml:space="preserve"> </w:t>
      </w:r>
      <w:r w:rsidRPr="00EF654F">
        <w:rPr>
          <w:rFonts w:cs="Arial"/>
          <w:b/>
          <w:bCs/>
          <w:spacing w:val="-1"/>
          <w:sz w:val="20"/>
          <w:szCs w:val="20"/>
          <w:lang w:eastAsia="en-GB"/>
        </w:rPr>
        <w:t>has</w:t>
      </w:r>
      <w:r w:rsidRPr="00EF654F">
        <w:rPr>
          <w:rFonts w:cs="Arial"/>
          <w:b/>
          <w:bCs/>
          <w:spacing w:val="-6"/>
          <w:sz w:val="20"/>
          <w:szCs w:val="20"/>
          <w:lang w:eastAsia="en-GB"/>
        </w:rPr>
        <w:t xml:space="preserve"> </w:t>
      </w:r>
      <w:r w:rsidRPr="00EF654F">
        <w:rPr>
          <w:rFonts w:cs="Arial"/>
          <w:b/>
          <w:bCs/>
          <w:sz w:val="20"/>
          <w:szCs w:val="20"/>
          <w:lang w:eastAsia="en-GB"/>
        </w:rPr>
        <w:t>wid</w:t>
      </w:r>
      <w:r w:rsidRPr="00EF654F">
        <w:rPr>
          <w:rFonts w:cs="Arial"/>
          <w:b/>
          <w:bCs/>
          <w:spacing w:val="-1"/>
          <w:sz w:val="20"/>
          <w:szCs w:val="20"/>
          <w:lang w:eastAsia="en-GB"/>
        </w:rPr>
        <w:t>ened.</w:t>
      </w:r>
      <w:r w:rsidRPr="00EF654F">
        <w:rPr>
          <w:rFonts w:cs="Arial"/>
          <w:b/>
          <w:bCs/>
          <w:spacing w:val="47"/>
          <w:sz w:val="20"/>
          <w:szCs w:val="20"/>
          <w:lang w:eastAsia="en-GB"/>
        </w:rPr>
        <w:t xml:space="preserve"> </w:t>
      </w:r>
      <w:r w:rsidRPr="00EF654F">
        <w:rPr>
          <w:rFonts w:cs="Arial"/>
          <w:b/>
          <w:bCs/>
          <w:spacing w:val="-1"/>
          <w:sz w:val="20"/>
          <w:szCs w:val="20"/>
          <w:lang w:eastAsia="en-GB"/>
        </w:rPr>
        <w:t>It</w:t>
      </w:r>
      <w:r w:rsidRPr="00EF654F">
        <w:rPr>
          <w:rFonts w:cs="Arial"/>
          <w:b/>
          <w:bCs/>
          <w:spacing w:val="-4"/>
          <w:sz w:val="20"/>
          <w:szCs w:val="20"/>
          <w:lang w:eastAsia="en-GB"/>
        </w:rPr>
        <w:t xml:space="preserve"> </w:t>
      </w:r>
      <w:r w:rsidRPr="00EF654F">
        <w:rPr>
          <w:rFonts w:cs="Arial"/>
          <w:b/>
          <w:bCs/>
          <w:spacing w:val="-1"/>
          <w:sz w:val="20"/>
          <w:szCs w:val="20"/>
          <w:lang w:eastAsia="en-GB"/>
        </w:rPr>
        <w:t>should</w:t>
      </w:r>
      <w:r w:rsidRPr="00EF654F">
        <w:rPr>
          <w:rFonts w:cs="Arial"/>
          <w:b/>
          <w:bCs/>
          <w:spacing w:val="-3"/>
          <w:sz w:val="20"/>
          <w:szCs w:val="20"/>
          <w:lang w:eastAsia="en-GB"/>
        </w:rPr>
        <w:t xml:space="preserve"> </w:t>
      </w:r>
      <w:r w:rsidRPr="00EF654F">
        <w:rPr>
          <w:rFonts w:cs="Arial"/>
          <w:b/>
          <w:bCs/>
          <w:spacing w:val="1"/>
          <w:sz w:val="20"/>
          <w:szCs w:val="20"/>
          <w:lang w:eastAsia="en-GB"/>
        </w:rPr>
        <w:t>be</w:t>
      </w:r>
      <w:r w:rsidRPr="00EF654F">
        <w:rPr>
          <w:rFonts w:cs="Arial"/>
          <w:b/>
          <w:bCs/>
          <w:spacing w:val="-5"/>
          <w:sz w:val="20"/>
          <w:szCs w:val="20"/>
          <w:lang w:eastAsia="en-GB"/>
        </w:rPr>
        <w:t xml:space="preserve"> </w:t>
      </w:r>
      <w:r w:rsidRPr="00EF654F">
        <w:rPr>
          <w:rFonts w:cs="Arial"/>
          <w:b/>
          <w:bCs/>
          <w:spacing w:val="-1"/>
          <w:sz w:val="20"/>
          <w:szCs w:val="20"/>
          <w:lang w:eastAsia="en-GB"/>
        </w:rPr>
        <w:t>firm</w:t>
      </w:r>
      <w:r w:rsidRPr="00EF654F">
        <w:rPr>
          <w:rFonts w:cs="Arial"/>
          <w:b/>
          <w:bCs/>
          <w:spacing w:val="-2"/>
          <w:sz w:val="20"/>
          <w:szCs w:val="20"/>
          <w:lang w:eastAsia="en-GB"/>
        </w:rPr>
        <w:t xml:space="preserve"> </w:t>
      </w:r>
      <w:r w:rsidRPr="00EF654F">
        <w:rPr>
          <w:rFonts w:cs="Arial"/>
          <w:b/>
          <w:bCs/>
          <w:sz w:val="20"/>
          <w:szCs w:val="20"/>
          <w:lang w:eastAsia="en-GB"/>
        </w:rPr>
        <w:t>and</w:t>
      </w:r>
      <w:r w:rsidRPr="00EF654F">
        <w:rPr>
          <w:rFonts w:cs="Arial"/>
          <w:b/>
          <w:bCs/>
          <w:spacing w:val="-4"/>
          <w:sz w:val="20"/>
          <w:szCs w:val="20"/>
          <w:lang w:eastAsia="en-GB"/>
        </w:rPr>
        <w:t xml:space="preserve"> </w:t>
      </w:r>
      <w:r w:rsidRPr="00EF654F">
        <w:rPr>
          <w:rFonts w:cs="Arial"/>
          <w:b/>
          <w:bCs/>
          <w:sz w:val="20"/>
          <w:szCs w:val="20"/>
          <w:lang w:eastAsia="en-GB"/>
        </w:rPr>
        <w:t>the</w:t>
      </w:r>
      <w:r w:rsidRPr="00EF654F">
        <w:rPr>
          <w:rFonts w:cs="Arial"/>
          <w:b/>
          <w:bCs/>
          <w:spacing w:val="26"/>
          <w:w w:val="99"/>
          <w:sz w:val="20"/>
          <w:szCs w:val="20"/>
          <w:lang w:eastAsia="en-GB"/>
        </w:rPr>
        <w:t xml:space="preserve"> </w:t>
      </w:r>
      <w:r w:rsidRPr="00EF654F">
        <w:rPr>
          <w:rFonts w:cs="Arial"/>
          <w:b/>
          <w:bCs/>
          <w:spacing w:val="-1"/>
          <w:sz w:val="20"/>
          <w:szCs w:val="20"/>
          <w:lang w:eastAsia="en-GB"/>
        </w:rPr>
        <w:t>same</w:t>
      </w:r>
      <w:r w:rsidRPr="00EF654F">
        <w:rPr>
          <w:rFonts w:cs="Arial"/>
          <w:b/>
          <w:bCs/>
          <w:spacing w:val="-12"/>
          <w:sz w:val="20"/>
          <w:szCs w:val="20"/>
          <w:lang w:eastAsia="en-GB"/>
        </w:rPr>
        <w:t xml:space="preserve"> </w:t>
      </w:r>
      <w:r w:rsidRPr="00EF654F">
        <w:rPr>
          <w:rFonts w:cs="Arial"/>
          <w:b/>
          <w:bCs/>
          <w:sz w:val="20"/>
          <w:szCs w:val="20"/>
          <w:lang w:eastAsia="en-GB"/>
        </w:rPr>
        <w:t>width</w:t>
      </w:r>
      <w:r w:rsidRPr="00EF654F">
        <w:rPr>
          <w:rFonts w:cs="Arial"/>
          <w:b/>
          <w:bCs/>
          <w:spacing w:val="-11"/>
          <w:sz w:val="20"/>
          <w:szCs w:val="20"/>
          <w:lang w:eastAsia="en-GB"/>
        </w:rPr>
        <w:t xml:space="preserve"> </w:t>
      </w:r>
      <w:r w:rsidRPr="00EF654F">
        <w:rPr>
          <w:rFonts w:cs="Arial"/>
          <w:b/>
          <w:bCs/>
          <w:spacing w:val="-1"/>
          <w:sz w:val="20"/>
          <w:szCs w:val="20"/>
          <w:lang w:eastAsia="en-GB"/>
        </w:rPr>
        <w:lastRenderedPageBreak/>
        <w:t>throughout.</w:t>
      </w:r>
    </w:p>
    <w:p w14:paraId="52C4F4E8" w14:textId="77777777" w:rsidR="001B3F53" w:rsidRPr="00EF654F" w:rsidRDefault="001B3F53" w:rsidP="001B3F53">
      <w:pPr>
        <w:widowControl w:val="0"/>
        <w:kinsoku w:val="0"/>
        <w:overflowPunct w:val="0"/>
        <w:autoSpaceDE w:val="0"/>
        <w:autoSpaceDN w:val="0"/>
        <w:adjustRightInd w:val="0"/>
        <w:spacing w:before="74"/>
        <w:ind w:right="112"/>
        <w:jc w:val="center"/>
        <w:rPr>
          <w:rFonts w:cs="Arial"/>
          <w:sz w:val="20"/>
          <w:szCs w:val="20"/>
          <w:lang w:eastAsia="en-GB"/>
        </w:rPr>
        <w:sectPr w:rsidR="001B3F53" w:rsidRPr="00EF654F">
          <w:type w:val="continuous"/>
          <w:pgSz w:w="11900" w:h="16840"/>
          <w:pgMar w:top="1240" w:right="180" w:bottom="280" w:left="240" w:header="720" w:footer="720" w:gutter="0"/>
          <w:cols w:space="720" w:equalWidth="0">
            <w:col w:w="11480"/>
          </w:cols>
          <w:noEndnote/>
        </w:sectPr>
      </w:pPr>
    </w:p>
    <w:p w14:paraId="68F4371B" w14:textId="32DE249C" w:rsidR="001B3F53" w:rsidRPr="00EF654F" w:rsidRDefault="001B3F53" w:rsidP="001B3F53">
      <w:pPr>
        <w:widowControl w:val="0"/>
        <w:kinsoku w:val="0"/>
        <w:overflowPunct w:val="0"/>
        <w:autoSpaceDE w:val="0"/>
        <w:autoSpaceDN w:val="0"/>
        <w:adjustRightInd w:val="0"/>
        <w:spacing w:before="39"/>
        <w:outlineLvl w:val="1"/>
        <w:rPr>
          <w:rFonts w:cs="Arial"/>
          <w:color w:val="000000"/>
          <w:lang w:eastAsia="en-GB"/>
        </w:rPr>
      </w:pPr>
      <w:r w:rsidRPr="00EF654F">
        <w:rPr>
          <w:rFonts w:cs="Arial"/>
          <w:b/>
          <w:bCs/>
          <w:noProof/>
          <w:lang w:eastAsia="en-GB"/>
        </w:rPr>
        <w:lastRenderedPageBreak/>
        <mc:AlternateContent>
          <mc:Choice Requires="wpg">
            <w:drawing>
              <wp:anchor distT="0" distB="0" distL="114300" distR="114300" simplePos="0" relativeHeight="251673600" behindDoc="1" locked="0" layoutInCell="0" allowOverlap="1" wp14:anchorId="5EBF1195" wp14:editId="5979DB47">
                <wp:simplePos x="0" y="0"/>
                <wp:positionH relativeFrom="page">
                  <wp:posOffset>191770</wp:posOffset>
                </wp:positionH>
                <wp:positionV relativeFrom="page">
                  <wp:posOffset>130810</wp:posOffset>
                </wp:positionV>
                <wp:extent cx="7207250" cy="10466705"/>
                <wp:effectExtent l="1270" t="6985" r="1905" b="381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0" cy="10466705"/>
                          <a:chOff x="302" y="206"/>
                          <a:chExt cx="11350" cy="16483"/>
                        </a:xfrm>
                      </wpg:grpSpPr>
                      <wps:wsp>
                        <wps:cNvPr id="29" name="Rectangle 293"/>
                        <wps:cNvSpPr>
                          <a:spLocks noChangeArrowheads="1"/>
                        </wps:cNvSpPr>
                        <wps:spPr bwMode="auto">
                          <a:xfrm>
                            <a:off x="4166" y="6797"/>
                            <a:ext cx="356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E482B" w14:textId="1DE1482B" w:rsidR="001B3F53" w:rsidRDefault="001B3F53" w:rsidP="001B3F53">
                              <w:pPr>
                                <w:spacing w:line="3860" w:lineRule="atLeast"/>
                              </w:pPr>
                              <w:r>
                                <w:rPr>
                                  <w:rFonts w:ascii="Times New Roman" w:hAnsi="Times New Roman"/>
                                  <w:noProof/>
                                </w:rPr>
                                <w:drawing>
                                  <wp:inline distT="0" distB="0" distL="0" distR="0" wp14:anchorId="3F8993F7" wp14:editId="7AD6CF72">
                                    <wp:extent cx="2238375" cy="24384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8375" cy="2438400"/>
                                            </a:xfrm>
                                            <a:prstGeom prst="rect">
                                              <a:avLst/>
                                            </a:prstGeom>
                                            <a:noFill/>
                                            <a:ln>
                                              <a:noFill/>
                                            </a:ln>
                                          </pic:spPr>
                                        </pic:pic>
                                      </a:graphicData>
                                    </a:graphic>
                                  </wp:inline>
                                </w:drawing>
                              </w:r>
                            </w:p>
                            <w:p w14:paraId="05236082" w14:textId="77777777" w:rsidR="001B3F53" w:rsidRDefault="001B3F53" w:rsidP="001B3F53"/>
                          </w:txbxContent>
                        </wps:txbx>
                        <wps:bodyPr rot="0" vert="horz" wrap="square" lIns="0" tIns="0" rIns="0" bIns="0" anchor="t" anchorCtr="0" upright="1">
                          <a:noAutofit/>
                        </wps:bodyPr>
                      </wps:wsp>
                      <wps:wsp>
                        <wps:cNvPr id="30" name="Freeform 294"/>
                        <wps:cNvSpPr>
                          <a:spLocks/>
                        </wps:cNvSpPr>
                        <wps:spPr bwMode="auto">
                          <a:xfrm>
                            <a:off x="324" y="227"/>
                            <a:ext cx="11307" cy="605"/>
                          </a:xfrm>
                          <a:custGeom>
                            <a:avLst/>
                            <a:gdLst>
                              <a:gd name="T0" fmla="*/ 0 w 11307"/>
                              <a:gd name="T1" fmla="*/ 604 h 605"/>
                              <a:gd name="T2" fmla="*/ 11306 w 11307"/>
                              <a:gd name="T3" fmla="*/ 604 h 605"/>
                              <a:gd name="T4" fmla="*/ 11306 w 11307"/>
                              <a:gd name="T5" fmla="*/ 0 h 605"/>
                              <a:gd name="T6" fmla="*/ 0 w 11307"/>
                              <a:gd name="T7" fmla="*/ 0 h 605"/>
                              <a:gd name="T8" fmla="*/ 0 w 11307"/>
                              <a:gd name="T9" fmla="*/ 604 h 605"/>
                            </a:gdLst>
                            <a:ahLst/>
                            <a:cxnLst>
                              <a:cxn ang="0">
                                <a:pos x="T0" y="T1"/>
                              </a:cxn>
                              <a:cxn ang="0">
                                <a:pos x="T2" y="T3"/>
                              </a:cxn>
                              <a:cxn ang="0">
                                <a:pos x="T4" y="T5"/>
                              </a:cxn>
                              <a:cxn ang="0">
                                <a:pos x="T6" y="T7"/>
                              </a:cxn>
                              <a:cxn ang="0">
                                <a:pos x="T8" y="T9"/>
                              </a:cxn>
                            </a:cxnLst>
                            <a:rect l="0" t="0" r="r" b="b"/>
                            <a:pathLst>
                              <a:path w="11307" h="605">
                                <a:moveTo>
                                  <a:pt x="0" y="604"/>
                                </a:moveTo>
                                <a:lnTo>
                                  <a:pt x="11306" y="604"/>
                                </a:lnTo>
                                <a:lnTo>
                                  <a:pt x="11306" y="0"/>
                                </a:lnTo>
                                <a:lnTo>
                                  <a:pt x="0" y="0"/>
                                </a:lnTo>
                                <a:lnTo>
                                  <a:pt x="0" y="60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5"/>
                        <wps:cNvSpPr>
                          <a:spLocks/>
                        </wps:cNvSpPr>
                        <wps:spPr bwMode="auto">
                          <a:xfrm>
                            <a:off x="324" y="832"/>
                            <a:ext cx="11307" cy="15836"/>
                          </a:xfrm>
                          <a:custGeom>
                            <a:avLst/>
                            <a:gdLst>
                              <a:gd name="T0" fmla="*/ 0 w 11307"/>
                              <a:gd name="T1" fmla="*/ 15835 h 15836"/>
                              <a:gd name="T2" fmla="*/ 11306 w 11307"/>
                              <a:gd name="T3" fmla="*/ 15835 h 15836"/>
                              <a:gd name="T4" fmla="*/ 11306 w 11307"/>
                              <a:gd name="T5" fmla="*/ 0 h 15836"/>
                              <a:gd name="T6" fmla="*/ 0 w 11307"/>
                              <a:gd name="T7" fmla="*/ 0 h 15836"/>
                              <a:gd name="T8" fmla="*/ 0 w 11307"/>
                              <a:gd name="T9" fmla="*/ 15835 h 15836"/>
                            </a:gdLst>
                            <a:ahLst/>
                            <a:cxnLst>
                              <a:cxn ang="0">
                                <a:pos x="T0" y="T1"/>
                              </a:cxn>
                              <a:cxn ang="0">
                                <a:pos x="T2" y="T3"/>
                              </a:cxn>
                              <a:cxn ang="0">
                                <a:pos x="T4" y="T5"/>
                              </a:cxn>
                              <a:cxn ang="0">
                                <a:pos x="T6" y="T7"/>
                              </a:cxn>
                              <a:cxn ang="0">
                                <a:pos x="T8" y="T9"/>
                              </a:cxn>
                            </a:cxnLst>
                            <a:rect l="0" t="0" r="r" b="b"/>
                            <a:pathLst>
                              <a:path w="11307" h="15836">
                                <a:moveTo>
                                  <a:pt x="0" y="15835"/>
                                </a:moveTo>
                                <a:lnTo>
                                  <a:pt x="11306" y="15835"/>
                                </a:lnTo>
                                <a:lnTo>
                                  <a:pt x="11306" y="0"/>
                                </a:lnTo>
                                <a:lnTo>
                                  <a:pt x="0" y="0"/>
                                </a:lnTo>
                                <a:lnTo>
                                  <a:pt x="0" y="15835"/>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96"/>
                        <wps:cNvSpPr>
                          <a:spLocks/>
                        </wps:cNvSpPr>
                        <wps:spPr bwMode="auto">
                          <a:xfrm>
                            <a:off x="344" y="227"/>
                            <a:ext cx="20" cy="16440"/>
                          </a:xfrm>
                          <a:custGeom>
                            <a:avLst/>
                            <a:gdLst>
                              <a:gd name="T0" fmla="*/ 0 w 20"/>
                              <a:gd name="T1" fmla="*/ 0 h 16440"/>
                              <a:gd name="T2" fmla="*/ 0 w 20"/>
                              <a:gd name="T3" fmla="*/ 16439 h 16440"/>
                            </a:gdLst>
                            <a:ahLst/>
                            <a:cxnLst>
                              <a:cxn ang="0">
                                <a:pos x="T0" y="T1"/>
                              </a:cxn>
                              <a:cxn ang="0">
                                <a:pos x="T2" y="T3"/>
                              </a:cxn>
                            </a:cxnLst>
                            <a:rect l="0" t="0" r="r" b="b"/>
                            <a:pathLst>
                              <a:path w="20" h="16440">
                                <a:moveTo>
                                  <a:pt x="0" y="0"/>
                                </a:moveTo>
                                <a:lnTo>
                                  <a:pt x="0" y="16439"/>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97"/>
                        <wps:cNvSpPr>
                          <a:spLocks/>
                        </wps:cNvSpPr>
                        <wps:spPr bwMode="auto">
                          <a:xfrm>
                            <a:off x="11609" y="227"/>
                            <a:ext cx="20" cy="16440"/>
                          </a:xfrm>
                          <a:custGeom>
                            <a:avLst/>
                            <a:gdLst>
                              <a:gd name="T0" fmla="*/ 0 w 20"/>
                              <a:gd name="T1" fmla="*/ 0 h 16440"/>
                              <a:gd name="T2" fmla="*/ 0 w 20"/>
                              <a:gd name="T3" fmla="*/ 16439 h 16440"/>
                            </a:gdLst>
                            <a:ahLst/>
                            <a:cxnLst>
                              <a:cxn ang="0">
                                <a:pos x="T0" y="T1"/>
                              </a:cxn>
                              <a:cxn ang="0">
                                <a:pos x="T2" y="T3"/>
                              </a:cxn>
                            </a:cxnLst>
                            <a:rect l="0" t="0" r="r" b="b"/>
                            <a:pathLst>
                              <a:path w="20" h="16440">
                                <a:moveTo>
                                  <a:pt x="0" y="0"/>
                                </a:moveTo>
                                <a:lnTo>
                                  <a:pt x="0" y="16439"/>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98"/>
                        <wps:cNvSpPr>
                          <a:spLocks/>
                        </wps:cNvSpPr>
                        <wps:spPr bwMode="auto">
                          <a:xfrm>
                            <a:off x="324" y="248"/>
                            <a:ext cx="11307" cy="20"/>
                          </a:xfrm>
                          <a:custGeom>
                            <a:avLst/>
                            <a:gdLst>
                              <a:gd name="T0" fmla="*/ 0 w 11307"/>
                              <a:gd name="T1" fmla="*/ 0 h 20"/>
                              <a:gd name="T2" fmla="*/ 11306 w 11307"/>
                              <a:gd name="T3" fmla="*/ 0 h 20"/>
                            </a:gdLst>
                            <a:ahLst/>
                            <a:cxnLst>
                              <a:cxn ang="0">
                                <a:pos x="T0" y="T1"/>
                              </a:cxn>
                              <a:cxn ang="0">
                                <a:pos x="T2" y="T3"/>
                              </a:cxn>
                            </a:cxnLst>
                            <a:rect l="0" t="0" r="r" b="b"/>
                            <a:pathLst>
                              <a:path w="11307" h="20">
                                <a:moveTo>
                                  <a:pt x="0" y="0"/>
                                </a:moveTo>
                                <a:lnTo>
                                  <a:pt x="11306"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99"/>
                        <wps:cNvSpPr>
                          <a:spLocks/>
                        </wps:cNvSpPr>
                        <wps:spPr bwMode="auto">
                          <a:xfrm>
                            <a:off x="362" y="831"/>
                            <a:ext cx="11228" cy="20"/>
                          </a:xfrm>
                          <a:custGeom>
                            <a:avLst/>
                            <a:gdLst>
                              <a:gd name="T0" fmla="*/ 0 w 11228"/>
                              <a:gd name="T1" fmla="*/ 0 h 20"/>
                              <a:gd name="T2" fmla="*/ 11227 w 11228"/>
                              <a:gd name="T3" fmla="*/ 0 h 20"/>
                            </a:gdLst>
                            <a:ahLst/>
                            <a:cxnLst>
                              <a:cxn ang="0">
                                <a:pos x="T0" y="T1"/>
                              </a:cxn>
                              <a:cxn ang="0">
                                <a:pos x="T2" y="T3"/>
                              </a:cxn>
                            </a:cxnLst>
                            <a:rect l="0" t="0" r="r" b="b"/>
                            <a:pathLst>
                              <a:path w="11228" h="20">
                                <a:moveTo>
                                  <a:pt x="0" y="0"/>
                                </a:moveTo>
                                <a:lnTo>
                                  <a:pt x="11227" y="0"/>
                                </a:lnTo>
                              </a:path>
                            </a:pathLst>
                          </a:custGeom>
                          <a:noFill/>
                          <a:ln w="2717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00"/>
                        <wps:cNvSpPr>
                          <a:spLocks noChangeArrowheads="1"/>
                        </wps:cNvSpPr>
                        <wps:spPr bwMode="auto">
                          <a:xfrm>
                            <a:off x="6485" y="1613"/>
                            <a:ext cx="5060" cy="3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699C" w14:textId="45DF7D35" w:rsidR="001B3F53" w:rsidRDefault="001B3F53" w:rsidP="001B3F53">
                              <w:pPr>
                                <w:spacing w:line="3820" w:lineRule="atLeast"/>
                              </w:pPr>
                              <w:r>
                                <w:rPr>
                                  <w:rFonts w:ascii="Times New Roman" w:hAnsi="Times New Roman"/>
                                  <w:noProof/>
                                </w:rPr>
                                <w:drawing>
                                  <wp:inline distT="0" distB="0" distL="0" distR="0" wp14:anchorId="025BAC30" wp14:editId="37BF6DAE">
                                    <wp:extent cx="3248025" cy="2447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447925"/>
                                            </a:xfrm>
                                            <a:prstGeom prst="rect">
                                              <a:avLst/>
                                            </a:prstGeom>
                                            <a:noFill/>
                                            <a:ln>
                                              <a:noFill/>
                                            </a:ln>
                                          </pic:spPr>
                                        </pic:pic>
                                      </a:graphicData>
                                    </a:graphic>
                                  </wp:inline>
                                </w:drawing>
                              </w:r>
                            </w:p>
                            <w:p w14:paraId="428533AE" w14:textId="77777777" w:rsidR="001B3F53" w:rsidRDefault="001B3F53" w:rsidP="001B3F53"/>
                          </w:txbxContent>
                        </wps:txbx>
                        <wps:bodyPr rot="0" vert="horz" wrap="square" lIns="0" tIns="0" rIns="0" bIns="0" anchor="t" anchorCtr="0" upright="1">
                          <a:noAutofit/>
                        </wps:bodyPr>
                      </wps:wsp>
                      <wps:wsp>
                        <wps:cNvPr id="37" name="Freeform 301"/>
                        <wps:cNvSpPr>
                          <a:spLocks/>
                        </wps:cNvSpPr>
                        <wps:spPr bwMode="auto">
                          <a:xfrm>
                            <a:off x="7463" y="1655"/>
                            <a:ext cx="20" cy="1006"/>
                          </a:xfrm>
                          <a:custGeom>
                            <a:avLst/>
                            <a:gdLst>
                              <a:gd name="T0" fmla="*/ 0 w 20"/>
                              <a:gd name="T1" fmla="*/ 0 h 1006"/>
                              <a:gd name="T2" fmla="*/ 0 w 20"/>
                              <a:gd name="T3" fmla="*/ 1005 h 1006"/>
                            </a:gdLst>
                            <a:ahLst/>
                            <a:cxnLst>
                              <a:cxn ang="0">
                                <a:pos x="T0" y="T1"/>
                              </a:cxn>
                              <a:cxn ang="0">
                                <a:pos x="T2" y="T3"/>
                              </a:cxn>
                            </a:cxnLst>
                            <a:rect l="0" t="0" r="r" b="b"/>
                            <a:pathLst>
                              <a:path w="20" h="1006">
                                <a:moveTo>
                                  <a:pt x="0" y="0"/>
                                </a:moveTo>
                                <a:lnTo>
                                  <a:pt x="0" y="1005"/>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02"/>
                        <wps:cNvSpPr>
                          <a:spLocks/>
                        </wps:cNvSpPr>
                        <wps:spPr bwMode="auto">
                          <a:xfrm>
                            <a:off x="6477" y="1655"/>
                            <a:ext cx="20" cy="1006"/>
                          </a:xfrm>
                          <a:custGeom>
                            <a:avLst/>
                            <a:gdLst>
                              <a:gd name="T0" fmla="*/ 0 w 20"/>
                              <a:gd name="T1" fmla="*/ 0 h 1006"/>
                              <a:gd name="T2" fmla="*/ 0 w 20"/>
                              <a:gd name="T3" fmla="*/ 1005 h 1006"/>
                            </a:gdLst>
                            <a:ahLst/>
                            <a:cxnLst>
                              <a:cxn ang="0">
                                <a:pos x="T0" y="T1"/>
                              </a:cxn>
                              <a:cxn ang="0">
                                <a:pos x="T2" y="T3"/>
                              </a:cxn>
                            </a:cxnLst>
                            <a:rect l="0" t="0" r="r" b="b"/>
                            <a:pathLst>
                              <a:path w="20" h="1006">
                                <a:moveTo>
                                  <a:pt x="0" y="0"/>
                                </a:moveTo>
                                <a:lnTo>
                                  <a:pt x="0" y="1005"/>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03"/>
                        <wps:cNvSpPr>
                          <a:spLocks/>
                        </wps:cNvSpPr>
                        <wps:spPr bwMode="auto">
                          <a:xfrm>
                            <a:off x="6470" y="2654"/>
                            <a:ext cx="1001" cy="20"/>
                          </a:xfrm>
                          <a:custGeom>
                            <a:avLst/>
                            <a:gdLst>
                              <a:gd name="T0" fmla="*/ 0 w 1001"/>
                              <a:gd name="T1" fmla="*/ 0 h 20"/>
                              <a:gd name="T2" fmla="*/ 1000 w 1001"/>
                              <a:gd name="T3" fmla="*/ 0 h 20"/>
                            </a:gdLst>
                            <a:ahLst/>
                            <a:cxnLst>
                              <a:cxn ang="0">
                                <a:pos x="T0" y="T1"/>
                              </a:cxn>
                              <a:cxn ang="0">
                                <a:pos x="T2" y="T3"/>
                              </a:cxn>
                            </a:cxnLst>
                            <a:rect l="0" t="0" r="r" b="b"/>
                            <a:pathLst>
                              <a:path w="1001" h="20">
                                <a:moveTo>
                                  <a:pt x="0" y="0"/>
                                </a:moveTo>
                                <a:lnTo>
                                  <a:pt x="100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04"/>
                        <wps:cNvSpPr>
                          <a:spLocks/>
                        </wps:cNvSpPr>
                        <wps:spPr bwMode="auto">
                          <a:xfrm>
                            <a:off x="6470" y="1663"/>
                            <a:ext cx="1001" cy="20"/>
                          </a:xfrm>
                          <a:custGeom>
                            <a:avLst/>
                            <a:gdLst>
                              <a:gd name="T0" fmla="*/ 0 w 1001"/>
                              <a:gd name="T1" fmla="*/ 0 h 20"/>
                              <a:gd name="T2" fmla="*/ 1000 w 1001"/>
                              <a:gd name="T3" fmla="*/ 0 h 20"/>
                            </a:gdLst>
                            <a:ahLst/>
                            <a:cxnLst>
                              <a:cxn ang="0">
                                <a:pos x="T0" y="T1"/>
                              </a:cxn>
                              <a:cxn ang="0">
                                <a:pos x="T2" y="T3"/>
                              </a:cxn>
                            </a:cxnLst>
                            <a:rect l="0" t="0" r="r" b="b"/>
                            <a:pathLst>
                              <a:path w="1001" h="20">
                                <a:moveTo>
                                  <a:pt x="0" y="0"/>
                                </a:moveTo>
                                <a:lnTo>
                                  <a:pt x="1000"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Rectangle 305"/>
                        <wps:cNvSpPr>
                          <a:spLocks noChangeArrowheads="1"/>
                        </wps:cNvSpPr>
                        <wps:spPr bwMode="auto">
                          <a:xfrm>
                            <a:off x="7944" y="5873"/>
                            <a:ext cx="3620" cy="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D26F9" w14:textId="3E6FC415" w:rsidR="001B3F53" w:rsidRDefault="001B3F53" w:rsidP="001B3F53">
                              <w:pPr>
                                <w:spacing w:line="4840" w:lineRule="atLeast"/>
                              </w:pPr>
                              <w:r>
                                <w:rPr>
                                  <w:rFonts w:ascii="Times New Roman" w:hAnsi="Times New Roman"/>
                                  <w:noProof/>
                                </w:rPr>
                                <w:drawing>
                                  <wp:inline distT="0" distB="0" distL="0" distR="0" wp14:anchorId="5E57BFFD" wp14:editId="0CBCB4C6">
                                    <wp:extent cx="2343150" cy="31242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14:paraId="617D0508" w14:textId="77777777" w:rsidR="001B3F53" w:rsidRDefault="001B3F53" w:rsidP="001B3F53"/>
                          </w:txbxContent>
                        </wps:txbx>
                        <wps:bodyPr rot="0" vert="horz" wrap="square" lIns="0" tIns="0" rIns="0" bIns="0" anchor="t" anchorCtr="0" upright="1">
                          <a:noAutofit/>
                        </wps:bodyPr>
                      </wps:wsp>
                      <wps:wsp>
                        <wps:cNvPr id="42" name="Freeform 306"/>
                        <wps:cNvSpPr>
                          <a:spLocks/>
                        </wps:cNvSpPr>
                        <wps:spPr bwMode="auto">
                          <a:xfrm>
                            <a:off x="8915" y="7305"/>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07"/>
                        <wps:cNvSpPr>
                          <a:spLocks/>
                        </wps:cNvSpPr>
                        <wps:spPr bwMode="auto">
                          <a:xfrm>
                            <a:off x="7960" y="7305"/>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08"/>
                        <wps:cNvSpPr>
                          <a:spLocks/>
                        </wps:cNvSpPr>
                        <wps:spPr bwMode="auto">
                          <a:xfrm>
                            <a:off x="7953" y="8267"/>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09"/>
                        <wps:cNvSpPr>
                          <a:spLocks/>
                        </wps:cNvSpPr>
                        <wps:spPr bwMode="auto">
                          <a:xfrm>
                            <a:off x="7953" y="7312"/>
                            <a:ext cx="970" cy="20"/>
                          </a:xfrm>
                          <a:custGeom>
                            <a:avLst/>
                            <a:gdLst>
                              <a:gd name="T0" fmla="*/ 0 w 970"/>
                              <a:gd name="T1" fmla="*/ 0 h 20"/>
                              <a:gd name="T2" fmla="*/ 969 w 970"/>
                              <a:gd name="T3" fmla="*/ 0 h 20"/>
                            </a:gdLst>
                            <a:ahLst/>
                            <a:cxnLst>
                              <a:cxn ang="0">
                                <a:pos x="T0" y="T1"/>
                              </a:cxn>
                              <a:cxn ang="0">
                                <a:pos x="T2" y="T3"/>
                              </a:cxn>
                            </a:cxnLst>
                            <a:rect l="0" t="0" r="r" b="b"/>
                            <a:pathLst>
                              <a:path w="970" h="20">
                                <a:moveTo>
                                  <a:pt x="0" y="0"/>
                                </a:moveTo>
                                <a:lnTo>
                                  <a:pt x="969"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310"/>
                        <wps:cNvSpPr>
                          <a:spLocks noChangeArrowheads="1"/>
                        </wps:cNvSpPr>
                        <wps:spPr bwMode="auto">
                          <a:xfrm>
                            <a:off x="468" y="11244"/>
                            <a:ext cx="4060" cy="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AB78E" w14:textId="029C9673" w:rsidR="001B3F53" w:rsidRDefault="001B3F53" w:rsidP="001B3F53">
                              <w:pPr>
                                <w:spacing w:line="5320" w:lineRule="atLeast"/>
                              </w:pPr>
                              <w:r>
                                <w:rPr>
                                  <w:rFonts w:ascii="Times New Roman" w:hAnsi="Times New Roman"/>
                                  <w:noProof/>
                                </w:rPr>
                                <w:drawing>
                                  <wp:inline distT="0" distB="0" distL="0" distR="0" wp14:anchorId="1BB9EDF6" wp14:editId="2DD940ED">
                                    <wp:extent cx="2466975" cy="32194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3219450"/>
                                            </a:xfrm>
                                            <a:prstGeom prst="rect">
                                              <a:avLst/>
                                            </a:prstGeom>
                                            <a:noFill/>
                                            <a:ln>
                                              <a:noFill/>
                                            </a:ln>
                                          </pic:spPr>
                                        </pic:pic>
                                      </a:graphicData>
                                    </a:graphic>
                                  </wp:inline>
                                </w:drawing>
                              </w:r>
                            </w:p>
                            <w:p w14:paraId="35909D7A" w14:textId="77777777" w:rsidR="001B3F53" w:rsidRDefault="001B3F53" w:rsidP="001B3F53"/>
                          </w:txbxContent>
                        </wps:txbx>
                        <wps:bodyPr rot="0" vert="horz" wrap="square" lIns="0" tIns="0" rIns="0" bIns="0" anchor="t" anchorCtr="0" upright="1">
                          <a:noAutofit/>
                        </wps:bodyPr>
                      </wps:wsp>
                      <wps:wsp>
                        <wps:cNvPr id="47" name="Freeform 311"/>
                        <wps:cNvSpPr>
                          <a:spLocks/>
                        </wps:cNvSpPr>
                        <wps:spPr bwMode="auto">
                          <a:xfrm>
                            <a:off x="1559" y="14443"/>
                            <a:ext cx="20" cy="1035"/>
                          </a:xfrm>
                          <a:custGeom>
                            <a:avLst/>
                            <a:gdLst>
                              <a:gd name="T0" fmla="*/ 0 w 20"/>
                              <a:gd name="T1" fmla="*/ 0 h 1035"/>
                              <a:gd name="T2" fmla="*/ 0 w 20"/>
                              <a:gd name="T3" fmla="*/ 1034 h 1035"/>
                            </a:gdLst>
                            <a:ahLst/>
                            <a:cxnLst>
                              <a:cxn ang="0">
                                <a:pos x="T0" y="T1"/>
                              </a:cxn>
                              <a:cxn ang="0">
                                <a:pos x="T2" y="T3"/>
                              </a:cxn>
                            </a:cxnLst>
                            <a:rect l="0" t="0" r="r" b="b"/>
                            <a:pathLst>
                              <a:path w="20" h="1035">
                                <a:moveTo>
                                  <a:pt x="0" y="0"/>
                                </a:moveTo>
                                <a:lnTo>
                                  <a:pt x="0" y="103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312"/>
                        <wps:cNvSpPr>
                          <a:spLocks/>
                        </wps:cNvSpPr>
                        <wps:spPr bwMode="auto">
                          <a:xfrm>
                            <a:off x="520" y="14443"/>
                            <a:ext cx="20" cy="1035"/>
                          </a:xfrm>
                          <a:custGeom>
                            <a:avLst/>
                            <a:gdLst>
                              <a:gd name="T0" fmla="*/ 0 w 20"/>
                              <a:gd name="T1" fmla="*/ 0 h 1035"/>
                              <a:gd name="T2" fmla="*/ 0 w 20"/>
                              <a:gd name="T3" fmla="*/ 1034 h 1035"/>
                            </a:gdLst>
                            <a:ahLst/>
                            <a:cxnLst>
                              <a:cxn ang="0">
                                <a:pos x="T0" y="T1"/>
                              </a:cxn>
                              <a:cxn ang="0">
                                <a:pos x="T2" y="T3"/>
                              </a:cxn>
                            </a:cxnLst>
                            <a:rect l="0" t="0" r="r" b="b"/>
                            <a:pathLst>
                              <a:path w="20" h="1035">
                                <a:moveTo>
                                  <a:pt x="0" y="0"/>
                                </a:moveTo>
                                <a:lnTo>
                                  <a:pt x="0" y="1034"/>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313"/>
                        <wps:cNvSpPr>
                          <a:spLocks/>
                        </wps:cNvSpPr>
                        <wps:spPr bwMode="auto">
                          <a:xfrm>
                            <a:off x="513" y="15470"/>
                            <a:ext cx="1054" cy="20"/>
                          </a:xfrm>
                          <a:custGeom>
                            <a:avLst/>
                            <a:gdLst>
                              <a:gd name="T0" fmla="*/ 0 w 1054"/>
                              <a:gd name="T1" fmla="*/ 0 h 20"/>
                              <a:gd name="T2" fmla="*/ 1053 w 1054"/>
                              <a:gd name="T3" fmla="*/ 0 h 20"/>
                            </a:gdLst>
                            <a:ahLst/>
                            <a:cxnLst>
                              <a:cxn ang="0">
                                <a:pos x="T0" y="T1"/>
                              </a:cxn>
                              <a:cxn ang="0">
                                <a:pos x="T2" y="T3"/>
                              </a:cxn>
                            </a:cxnLst>
                            <a:rect l="0" t="0" r="r" b="b"/>
                            <a:pathLst>
                              <a:path w="1054" h="20">
                                <a:moveTo>
                                  <a:pt x="0" y="0"/>
                                </a:moveTo>
                                <a:lnTo>
                                  <a:pt x="1053"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314"/>
                        <wps:cNvSpPr>
                          <a:spLocks/>
                        </wps:cNvSpPr>
                        <wps:spPr bwMode="auto">
                          <a:xfrm>
                            <a:off x="513" y="14450"/>
                            <a:ext cx="1054" cy="20"/>
                          </a:xfrm>
                          <a:custGeom>
                            <a:avLst/>
                            <a:gdLst>
                              <a:gd name="T0" fmla="*/ 0 w 1054"/>
                              <a:gd name="T1" fmla="*/ 0 h 20"/>
                              <a:gd name="T2" fmla="*/ 1053 w 1054"/>
                              <a:gd name="T3" fmla="*/ 0 h 20"/>
                            </a:gdLst>
                            <a:ahLst/>
                            <a:cxnLst>
                              <a:cxn ang="0">
                                <a:pos x="T0" y="T1"/>
                              </a:cxn>
                              <a:cxn ang="0">
                                <a:pos x="T2" y="T3"/>
                              </a:cxn>
                            </a:cxnLst>
                            <a:rect l="0" t="0" r="r" b="b"/>
                            <a:pathLst>
                              <a:path w="1054" h="20">
                                <a:moveTo>
                                  <a:pt x="0" y="0"/>
                                </a:moveTo>
                                <a:lnTo>
                                  <a:pt x="1053"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315"/>
                        <wps:cNvSpPr>
                          <a:spLocks noChangeArrowheads="1"/>
                        </wps:cNvSpPr>
                        <wps:spPr bwMode="auto">
                          <a:xfrm>
                            <a:off x="7598" y="11170"/>
                            <a:ext cx="392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8D492" w14:textId="0BF825DB" w:rsidR="001B3F53" w:rsidRDefault="001B3F53" w:rsidP="001B3F53">
                              <w:pPr>
                                <w:spacing w:line="5480" w:lineRule="atLeast"/>
                              </w:pPr>
                              <w:r>
                                <w:rPr>
                                  <w:rFonts w:ascii="Times New Roman" w:hAnsi="Times New Roman"/>
                                  <w:noProof/>
                                </w:rPr>
                                <w:drawing>
                                  <wp:inline distT="0" distB="0" distL="0" distR="0" wp14:anchorId="0608A1EE" wp14:editId="685B271B">
                                    <wp:extent cx="2495550" cy="34766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3476625"/>
                                            </a:xfrm>
                                            <a:prstGeom prst="rect">
                                              <a:avLst/>
                                            </a:prstGeom>
                                            <a:noFill/>
                                            <a:ln>
                                              <a:noFill/>
                                            </a:ln>
                                          </pic:spPr>
                                        </pic:pic>
                                      </a:graphicData>
                                    </a:graphic>
                                  </wp:inline>
                                </w:drawing>
                              </w:r>
                            </w:p>
                            <w:p w14:paraId="633FA5DA" w14:textId="77777777" w:rsidR="001B3F53" w:rsidRDefault="001B3F53" w:rsidP="001B3F53"/>
                          </w:txbxContent>
                        </wps:txbx>
                        <wps:bodyPr rot="0" vert="horz" wrap="square" lIns="0" tIns="0" rIns="0" bIns="0" anchor="t" anchorCtr="0" upright="1">
                          <a:noAutofit/>
                        </wps:bodyPr>
                      </wps:wsp>
                      <wps:wsp>
                        <wps:cNvPr id="52" name="Freeform 316"/>
                        <wps:cNvSpPr>
                          <a:spLocks/>
                        </wps:cNvSpPr>
                        <wps:spPr bwMode="auto">
                          <a:xfrm>
                            <a:off x="11390" y="11229"/>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317"/>
                        <wps:cNvSpPr>
                          <a:spLocks/>
                        </wps:cNvSpPr>
                        <wps:spPr bwMode="auto">
                          <a:xfrm>
                            <a:off x="10432" y="11229"/>
                            <a:ext cx="20" cy="970"/>
                          </a:xfrm>
                          <a:custGeom>
                            <a:avLst/>
                            <a:gdLst>
                              <a:gd name="T0" fmla="*/ 0 w 20"/>
                              <a:gd name="T1" fmla="*/ 0 h 970"/>
                              <a:gd name="T2" fmla="*/ 0 w 20"/>
                              <a:gd name="T3" fmla="*/ 969 h 970"/>
                            </a:gdLst>
                            <a:ahLst/>
                            <a:cxnLst>
                              <a:cxn ang="0">
                                <a:pos x="T0" y="T1"/>
                              </a:cxn>
                              <a:cxn ang="0">
                                <a:pos x="T2" y="T3"/>
                              </a:cxn>
                            </a:cxnLst>
                            <a:rect l="0" t="0" r="r" b="b"/>
                            <a:pathLst>
                              <a:path w="20" h="970">
                                <a:moveTo>
                                  <a:pt x="0" y="0"/>
                                </a:moveTo>
                                <a:lnTo>
                                  <a:pt x="0" y="969"/>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8"/>
                        <wps:cNvSpPr>
                          <a:spLocks/>
                        </wps:cNvSpPr>
                        <wps:spPr bwMode="auto">
                          <a:xfrm>
                            <a:off x="10425" y="12191"/>
                            <a:ext cx="972" cy="20"/>
                          </a:xfrm>
                          <a:custGeom>
                            <a:avLst/>
                            <a:gdLst>
                              <a:gd name="T0" fmla="*/ 0 w 972"/>
                              <a:gd name="T1" fmla="*/ 0 h 20"/>
                              <a:gd name="T2" fmla="*/ 971 w 972"/>
                              <a:gd name="T3" fmla="*/ 0 h 20"/>
                            </a:gdLst>
                            <a:ahLst/>
                            <a:cxnLst>
                              <a:cxn ang="0">
                                <a:pos x="T0" y="T1"/>
                              </a:cxn>
                              <a:cxn ang="0">
                                <a:pos x="T2" y="T3"/>
                              </a:cxn>
                            </a:cxnLst>
                            <a:rect l="0" t="0" r="r" b="b"/>
                            <a:pathLst>
                              <a:path w="972" h="20">
                                <a:moveTo>
                                  <a:pt x="0" y="0"/>
                                </a:moveTo>
                                <a:lnTo>
                                  <a:pt x="97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319"/>
                        <wps:cNvSpPr>
                          <a:spLocks/>
                        </wps:cNvSpPr>
                        <wps:spPr bwMode="auto">
                          <a:xfrm>
                            <a:off x="10425" y="11236"/>
                            <a:ext cx="972" cy="20"/>
                          </a:xfrm>
                          <a:custGeom>
                            <a:avLst/>
                            <a:gdLst>
                              <a:gd name="T0" fmla="*/ 0 w 972"/>
                              <a:gd name="T1" fmla="*/ 0 h 20"/>
                              <a:gd name="T2" fmla="*/ 971 w 972"/>
                              <a:gd name="T3" fmla="*/ 0 h 20"/>
                            </a:gdLst>
                            <a:ahLst/>
                            <a:cxnLst>
                              <a:cxn ang="0">
                                <a:pos x="T0" y="T1"/>
                              </a:cxn>
                              <a:cxn ang="0">
                                <a:pos x="T2" y="T3"/>
                              </a:cxn>
                            </a:cxnLst>
                            <a:rect l="0" t="0" r="r" b="b"/>
                            <a:pathLst>
                              <a:path w="972" h="20">
                                <a:moveTo>
                                  <a:pt x="0" y="0"/>
                                </a:moveTo>
                                <a:lnTo>
                                  <a:pt x="97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20"/>
                        <wps:cNvSpPr>
                          <a:spLocks noChangeArrowheads="1"/>
                        </wps:cNvSpPr>
                        <wps:spPr bwMode="auto">
                          <a:xfrm>
                            <a:off x="379" y="3725"/>
                            <a:ext cx="4940"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E1A46" w14:textId="1E201D15" w:rsidR="001B3F53" w:rsidRDefault="001B3F53" w:rsidP="001B3F53">
                              <w:pPr>
                                <w:spacing w:line="4580" w:lineRule="atLeast"/>
                              </w:pPr>
                              <w:r>
                                <w:rPr>
                                  <w:rFonts w:ascii="Times New Roman" w:hAnsi="Times New Roman"/>
                                  <w:noProof/>
                                </w:rPr>
                                <w:drawing>
                                  <wp:inline distT="0" distB="0" distL="0" distR="0" wp14:anchorId="41CE610D" wp14:editId="001AC5BA">
                                    <wp:extent cx="3038475" cy="28194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8475" cy="2819400"/>
                                            </a:xfrm>
                                            <a:prstGeom prst="rect">
                                              <a:avLst/>
                                            </a:prstGeom>
                                            <a:noFill/>
                                            <a:ln>
                                              <a:noFill/>
                                            </a:ln>
                                          </pic:spPr>
                                        </pic:pic>
                                      </a:graphicData>
                                    </a:graphic>
                                  </wp:inline>
                                </w:drawing>
                              </w:r>
                            </w:p>
                            <w:p w14:paraId="0BF2AE26" w14:textId="77777777" w:rsidR="001B3F53" w:rsidRDefault="001B3F53" w:rsidP="001B3F53"/>
                          </w:txbxContent>
                        </wps:txbx>
                        <wps:bodyPr rot="0" vert="horz" wrap="square" lIns="0" tIns="0" rIns="0" bIns="0" anchor="t" anchorCtr="0" upright="1">
                          <a:noAutofit/>
                        </wps:bodyPr>
                      </wps:wsp>
                      <wps:wsp>
                        <wps:cNvPr id="57" name="Freeform 321"/>
                        <wps:cNvSpPr>
                          <a:spLocks/>
                        </wps:cNvSpPr>
                        <wps:spPr bwMode="auto">
                          <a:xfrm>
                            <a:off x="5287" y="6669"/>
                            <a:ext cx="20" cy="812"/>
                          </a:xfrm>
                          <a:custGeom>
                            <a:avLst/>
                            <a:gdLst>
                              <a:gd name="T0" fmla="*/ 0 w 20"/>
                              <a:gd name="T1" fmla="*/ 0 h 812"/>
                              <a:gd name="T2" fmla="*/ 0 w 20"/>
                              <a:gd name="T3" fmla="*/ 811 h 812"/>
                            </a:gdLst>
                            <a:ahLst/>
                            <a:cxnLst>
                              <a:cxn ang="0">
                                <a:pos x="T0" y="T1"/>
                              </a:cxn>
                              <a:cxn ang="0">
                                <a:pos x="T2" y="T3"/>
                              </a:cxn>
                            </a:cxnLst>
                            <a:rect l="0" t="0" r="r" b="b"/>
                            <a:pathLst>
                              <a:path w="20" h="812">
                                <a:moveTo>
                                  <a:pt x="0" y="0"/>
                                </a:moveTo>
                                <a:lnTo>
                                  <a:pt x="0" y="811"/>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322"/>
                        <wps:cNvSpPr>
                          <a:spLocks/>
                        </wps:cNvSpPr>
                        <wps:spPr bwMode="auto">
                          <a:xfrm>
                            <a:off x="4490" y="6669"/>
                            <a:ext cx="20" cy="812"/>
                          </a:xfrm>
                          <a:custGeom>
                            <a:avLst/>
                            <a:gdLst>
                              <a:gd name="T0" fmla="*/ 0 w 20"/>
                              <a:gd name="T1" fmla="*/ 0 h 812"/>
                              <a:gd name="T2" fmla="*/ 0 w 20"/>
                              <a:gd name="T3" fmla="*/ 811 h 812"/>
                            </a:gdLst>
                            <a:ahLst/>
                            <a:cxnLst>
                              <a:cxn ang="0">
                                <a:pos x="T0" y="T1"/>
                              </a:cxn>
                              <a:cxn ang="0">
                                <a:pos x="T2" y="T3"/>
                              </a:cxn>
                            </a:cxnLst>
                            <a:rect l="0" t="0" r="r" b="b"/>
                            <a:pathLst>
                              <a:path w="20" h="812">
                                <a:moveTo>
                                  <a:pt x="0" y="0"/>
                                </a:moveTo>
                                <a:lnTo>
                                  <a:pt x="0" y="811"/>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323"/>
                        <wps:cNvSpPr>
                          <a:spLocks/>
                        </wps:cNvSpPr>
                        <wps:spPr bwMode="auto">
                          <a:xfrm>
                            <a:off x="4483" y="7473"/>
                            <a:ext cx="812" cy="20"/>
                          </a:xfrm>
                          <a:custGeom>
                            <a:avLst/>
                            <a:gdLst>
                              <a:gd name="T0" fmla="*/ 0 w 812"/>
                              <a:gd name="T1" fmla="*/ 0 h 20"/>
                              <a:gd name="T2" fmla="*/ 811 w 812"/>
                              <a:gd name="T3" fmla="*/ 0 h 20"/>
                            </a:gdLst>
                            <a:ahLst/>
                            <a:cxnLst>
                              <a:cxn ang="0">
                                <a:pos x="T0" y="T1"/>
                              </a:cxn>
                              <a:cxn ang="0">
                                <a:pos x="T2" y="T3"/>
                              </a:cxn>
                            </a:cxnLst>
                            <a:rect l="0" t="0" r="r" b="b"/>
                            <a:pathLst>
                              <a:path w="812" h="20">
                                <a:moveTo>
                                  <a:pt x="0" y="0"/>
                                </a:moveTo>
                                <a:lnTo>
                                  <a:pt x="81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324"/>
                        <wps:cNvSpPr>
                          <a:spLocks/>
                        </wps:cNvSpPr>
                        <wps:spPr bwMode="auto">
                          <a:xfrm>
                            <a:off x="4483" y="6676"/>
                            <a:ext cx="812" cy="20"/>
                          </a:xfrm>
                          <a:custGeom>
                            <a:avLst/>
                            <a:gdLst>
                              <a:gd name="T0" fmla="*/ 0 w 812"/>
                              <a:gd name="T1" fmla="*/ 0 h 20"/>
                              <a:gd name="T2" fmla="*/ 811 w 812"/>
                              <a:gd name="T3" fmla="*/ 0 h 20"/>
                            </a:gdLst>
                            <a:ahLst/>
                            <a:cxnLst>
                              <a:cxn ang="0">
                                <a:pos x="T0" y="T1"/>
                              </a:cxn>
                              <a:cxn ang="0">
                                <a:pos x="T2" y="T3"/>
                              </a:cxn>
                            </a:cxnLst>
                            <a:rect l="0" t="0" r="r" b="b"/>
                            <a:pathLst>
                              <a:path w="812" h="20">
                                <a:moveTo>
                                  <a:pt x="0" y="0"/>
                                </a:moveTo>
                                <a:lnTo>
                                  <a:pt x="811" y="0"/>
                                </a:lnTo>
                              </a:path>
                            </a:pathLst>
                          </a:custGeom>
                          <a:noFill/>
                          <a:ln w="10413">
                            <a:solidFill>
                              <a:srgbClr val="6565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F1195" id="Group 28" o:spid="_x0000_s1226" style="position:absolute;margin-left:15.1pt;margin-top:10.3pt;width:567.5pt;height:824.15pt;z-index:-251642880;mso-position-horizontal-relative:page;mso-position-vertical-relative:page" coordorigin="302,206" coordsize="11350,1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" o:allowincell="f">
                <v:rect id="Rectangle 293" o:spid="_x0000_s1227" style="position:absolute;left:4166;top:6797;width:3560;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BFE482B" w14:textId="1DE1482B" w:rsidR="001B3F53" w:rsidRDefault="001B3F53" w:rsidP="001B3F53">
                        <w:pPr>
                          <w:spacing w:line="3860" w:lineRule="atLeast"/>
                        </w:pPr>
                        <w:r>
                          <w:rPr>
                            <w:rFonts w:ascii="Times New Roman" w:hAnsi="Times New Roman"/>
                            <w:noProof/>
                          </w:rPr>
                          <w:drawing>
                            <wp:inline distT="0" distB="0" distL="0" distR="0" wp14:anchorId="3F8993F7" wp14:editId="7AD6CF72">
                              <wp:extent cx="2238375" cy="24384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8375" cy="2438400"/>
                                      </a:xfrm>
                                      <a:prstGeom prst="rect">
                                        <a:avLst/>
                                      </a:prstGeom>
                                      <a:noFill/>
                                      <a:ln>
                                        <a:noFill/>
                                      </a:ln>
                                    </pic:spPr>
                                  </pic:pic>
                                </a:graphicData>
                              </a:graphic>
                            </wp:inline>
                          </w:drawing>
                        </w:r>
                      </w:p>
                      <w:p w14:paraId="05236082" w14:textId="77777777" w:rsidR="001B3F53" w:rsidRDefault="001B3F53" w:rsidP="001B3F53"/>
                    </w:txbxContent>
                  </v:textbox>
                </v:rect>
                <v:shape id="Freeform 294" o:spid="_x0000_s1228" style="position:absolute;left:324;top:227;width:11307;height:605;visibility:visible;mso-wrap-style:square;v-text-anchor:top" coordsize="113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" path="m,604r11306,l11306,,,,,604xe" fillcolor="red" stroked="f">
                  <v:path arrowok="t" o:connecttype="custom" o:connectlocs="0,604;11306,604;11306,0;0,0;0,604" o:connectangles="0,0,0,0,0"/>
                </v:shape>
                <v:shape id="Freeform 295" o:spid="_x0000_s1229" style="position:absolute;left:324;top:832;width:11307;height:15836;visibility:visible;mso-wrap-style:square;v-text-anchor:top" coordsize="11307,1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" path="m,15835r11306,l11306,,,,,15835xe" fillcolor="#ff9898" stroked="f">
                  <v:path arrowok="t" o:connecttype="custom" o:connectlocs="0,15835;11306,15835;11306,0;0,0;0,15835" o:connectangles="0,0,0,0,0"/>
                </v:shape>
                <v:shape id="Freeform 296" o:spid="_x0000_s1230" style="position:absolute;left:344;top:227;width:20;height:16440;visibility:visible;mso-wrap-style:square;v-text-anchor:top" coordsize="2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" path="m,l,16439e" filled="f" strokecolor="white" strokeweight=".75492mm">
                  <v:path arrowok="t" o:connecttype="custom" o:connectlocs="0,0;0,16439" o:connectangles="0,0"/>
                </v:shape>
                <v:shape id="Freeform 297" o:spid="_x0000_s1231" style="position:absolute;left:11609;top:227;width:20;height:16440;visibility:visible;mso-wrap-style:square;v-text-anchor:top" coordsize="2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" path="m,l,16439e" filled="f" strokecolor="white" strokeweight=".75492mm">
                  <v:path arrowok="t" o:connecttype="custom" o:connectlocs="0,0;0,16439" o:connectangles="0,0"/>
                </v:shape>
                <v:shape id="Freeform 298" o:spid="_x0000_s1232" style="position:absolute;left:324;top:248;width:11307;height:20;visibility:visible;mso-wrap-style:square;v-text-anchor:top" coordsize="113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" path="m,l11306,e" filled="f" strokecolor="white" strokeweight=".75492mm">
                  <v:path arrowok="t" o:connecttype="custom" o:connectlocs="0,0;11306,0" o:connectangles="0,0"/>
                </v:shape>
                <v:shape id="Freeform 299" o:spid="_x0000_s1233" style="position:absolute;left:362;top:831;width:11228;height:20;visibility:visible;mso-wrap-style:square;v-text-anchor:top" coordsize="11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" path="m,l11227,e" filled="f" strokecolor="white" strokeweight=".75492mm">
                  <v:path arrowok="t" o:connecttype="custom" o:connectlocs="0,0;11227,0" o:connectangles="0,0"/>
                </v:shape>
                <v:rect id="Rectangle 300" o:spid="_x0000_s1234" style="position:absolute;left:6485;top:1613;width:5060;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1E9699C" w14:textId="45DF7D35" w:rsidR="001B3F53" w:rsidRDefault="001B3F53" w:rsidP="001B3F53">
                        <w:pPr>
                          <w:spacing w:line="3820" w:lineRule="atLeast"/>
                        </w:pPr>
                        <w:r>
                          <w:rPr>
                            <w:rFonts w:ascii="Times New Roman" w:hAnsi="Times New Roman"/>
                            <w:noProof/>
                          </w:rPr>
                          <w:drawing>
                            <wp:inline distT="0" distB="0" distL="0" distR="0" wp14:anchorId="025BAC30" wp14:editId="37BF6DAE">
                              <wp:extent cx="3248025" cy="244792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8025" cy="2447925"/>
                                      </a:xfrm>
                                      <a:prstGeom prst="rect">
                                        <a:avLst/>
                                      </a:prstGeom>
                                      <a:noFill/>
                                      <a:ln>
                                        <a:noFill/>
                                      </a:ln>
                                    </pic:spPr>
                                  </pic:pic>
                                </a:graphicData>
                              </a:graphic>
                            </wp:inline>
                          </w:drawing>
                        </w:r>
                      </w:p>
                      <w:p w14:paraId="428533AE" w14:textId="77777777" w:rsidR="001B3F53" w:rsidRDefault="001B3F53" w:rsidP="001B3F53"/>
                    </w:txbxContent>
                  </v:textbox>
                </v:rect>
                <v:shape id="Freeform 301" o:spid="_x0000_s1235" style="position:absolute;left:7463;top:1655;width:20;height:1006;visibility:visible;mso-wrap-style:square;v-text-anchor:top" coordsize="2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" path="m,l,1005e" filled="f" strokecolor="#656565" strokeweight=".28925mm">
                  <v:path arrowok="t" o:connecttype="custom" o:connectlocs="0,0;0,1005" o:connectangles="0,0"/>
                </v:shape>
                <v:shape id="Freeform 302" o:spid="_x0000_s1236" style="position:absolute;left:6477;top:1655;width:20;height:1006;visibility:visible;mso-wrap-style:square;v-text-anchor:top" coordsize="20,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" path="m,l,1005e" filled="f" strokecolor="#656565" strokeweight=".28925mm">
                  <v:path arrowok="t" o:connecttype="custom" o:connectlocs="0,0;0,1005" o:connectangles="0,0"/>
                </v:shape>
                <v:shape id="Freeform 303" o:spid="_x0000_s1237" style="position:absolute;left:6470;top:2654;width:1001;height: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" path="m,l1000,e" filled="f" strokecolor="#656565" strokeweight=".28925mm">
                  <v:path arrowok="t" o:connecttype="custom" o:connectlocs="0,0;1000,0" o:connectangles="0,0"/>
                </v:shape>
                <v:shape id="Freeform 304" o:spid="_x0000_s1238" style="position:absolute;left:6470;top:1663;width:1001;height:20;visibility:visible;mso-wrap-style:square;v-text-anchor:top" coordsize="1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" path="m,l1000,e" filled="f" strokecolor="#656565" strokeweight=".28925mm">
                  <v:path arrowok="t" o:connecttype="custom" o:connectlocs="0,0;1000,0" o:connectangles="0,0"/>
                </v:shape>
                <v:rect id="Rectangle 305" o:spid="_x0000_s1239" style="position:absolute;left:7944;top:5873;width:3620;height: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76D26F9" w14:textId="3E6FC415" w:rsidR="001B3F53" w:rsidRDefault="001B3F53" w:rsidP="001B3F53">
                        <w:pPr>
                          <w:spacing w:line="4840" w:lineRule="atLeast"/>
                        </w:pPr>
                        <w:r>
                          <w:rPr>
                            <w:rFonts w:ascii="Times New Roman" w:hAnsi="Times New Roman"/>
                            <w:noProof/>
                          </w:rPr>
                          <w:drawing>
                            <wp:inline distT="0" distB="0" distL="0" distR="0" wp14:anchorId="5E57BFFD" wp14:editId="0CBCB4C6">
                              <wp:extent cx="2343150" cy="31242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3150" cy="3124200"/>
                                      </a:xfrm>
                                      <a:prstGeom prst="rect">
                                        <a:avLst/>
                                      </a:prstGeom>
                                      <a:noFill/>
                                      <a:ln>
                                        <a:noFill/>
                                      </a:ln>
                                    </pic:spPr>
                                  </pic:pic>
                                </a:graphicData>
                              </a:graphic>
                            </wp:inline>
                          </w:drawing>
                        </w:r>
                      </w:p>
                      <w:p w14:paraId="617D0508" w14:textId="77777777" w:rsidR="001B3F53" w:rsidRDefault="001B3F53" w:rsidP="001B3F53"/>
                    </w:txbxContent>
                  </v:textbox>
                </v:rect>
                <v:shape id="Freeform 306" o:spid="_x0000_s1240" style="position:absolute;left:8915;top:7305;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" path="m,l,969e" filled="f" strokecolor="#656565" strokeweight=".28925mm">
                  <v:path arrowok="t" o:connecttype="custom" o:connectlocs="0,0;0,969" o:connectangles="0,0"/>
                </v:shape>
                <v:shape id="Freeform 307" o:spid="_x0000_s1241" style="position:absolute;left:7960;top:7305;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" path="m,l,969e" filled="f" strokecolor="#656565" strokeweight=".28925mm">
                  <v:path arrowok="t" o:connecttype="custom" o:connectlocs="0,0;0,969" o:connectangles="0,0"/>
                </v:shape>
                <v:shape id="Freeform 308" o:spid="_x0000_s1242" style="position:absolute;left:7953;top:8267;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" path="m,l969,e" filled="f" strokecolor="#656565" strokeweight=".28925mm">
                  <v:path arrowok="t" o:connecttype="custom" o:connectlocs="0,0;969,0" o:connectangles="0,0"/>
                </v:shape>
                <v:shape id="Freeform 309" o:spid="_x0000_s1243" style="position:absolute;left:7953;top:7312;width:970;height:20;visibility:visible;mso-wrap-style:square;v-text-anchor:top" coordsize="9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" path="m,l969,e" filled="f" strokecolor="#656565" strokeweight=".28925mm">
                  <v:path arrowok="t" o:connecttype="custom" o:connectlocs="0,0;969,0" o:connectangles="0,0"/>
                </v:shape>
                <v:rect id="Rectangle 310" o:spid="_x0000_s1244" style="position:absolute;left:468;top:11244;width:4060;height:5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6EAB78E" w14:textId="029C9673" w:rsidR="001B3F53" w:rsidRDefault="001B3F53" w:rsidP="001B3F53">
                        <w:pPr>
                          <w:spacing w:line="5320" w:lineRule="atLeast"/>
                        </w:pPr>
                        <w:r>
                          <w:rPr>
                            <w:rFonts w:ascii="Times New Roman" w:hAnsi="Times New Roman"/>
                            <w:noProof/>
                          </w:rPr>
                          <w:drawing>
                            <wp:inline distT="0" distB="0" distL="0" distR="0" wp14:anchorId="1BB9EDF6" wp14:editId="2DD940ED">
                              <wp:extent cx="2466975" cy="3219450"/>
                              <wp:effectExtent l="0" t="0" r="9525"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3219450"/>
                                      </a:xfrm>
                                      <a:prstGeom prst="rect">
                                        <a:avLst/>
                                      </a:prstGeom>
                                      <a:noFill/>
                                      <a:ln>
                                        <a:noFill/>
                                      </a:ln>
                                    </pic:spPr>
                                  </pic:pic>
                                </a:graphicData>
                              </a:graphic>
                            </wp:inline>
                          </w:drawing>
                        </w:r>
                      </w:p>
                      <w:p w14:paraId="35909D7A" w14:textId="77777777" w:rsidR="001B3F53" w:rsidRDefault="001B3F53" w:rsidP="001B3F53"/>
                    </w:txbxContent>
                  </v:textbox>
                </v:rect>
                <v:shape id="Freeform 311" o:spid="_x0000_s1245" style="position:absolute;left:1559;top:14443;width:20;height:1035;visibility:visible;mso-wrap-style:square;v-text-anchor:top" coordsize="2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" path="m,l,1034e" filled="f" strokecolor="#656565" strokeweight=".28925mm">
                  <v:path arrowok="t" o:connecttype="custom" o:connectlocs="0,0;0,1034" o:connectangles="0,0"/>
                </v:shape>
                <v:shape id="Freeform 312" o:spid="_x0000_s1246" style="position:absolute;left:520;top:14443;width:20;height:1035;visibility:visible;mso-wrap-style:square;v-text-anchor:top" coordsize="2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" path="m,l,1034e" filled="f" strokecolor="#656565" strokeweight=".28925mm">
                  <v:path arrowok="t" o:connecttype="custom" o:connectlocs="0,0;0,1034" o:connectangles="0,0"/>
                </v:shape>
                <v:shape id="Freeform 313" o:spid="_x0000_s1247" style="position:absolute;left:513;top:15470;width:1054;height:20;visibility:visible;mso-wrap-style:square;v-text-anchor:top" coordsize="10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" path="m,l1053,e" filled="f" strokecolor="#656565" strokeweight=".28925mm">
                  <v:path arrowok="t" o:connecttype="custom" o:connectlocs="0,0;1053,0" o:connectangles="0,0"/>
                </v:shape>
                <v:shape id="Freeform 314" o:spid="_x0000_s1248" style="position:absolute;left:513;top:14450;width:1054;height:20;visibility:visible;mso-wrap-style:square;v-text-anchor:top" coordsize="10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" path="m,l1053,e" filled="f" strokecolor="#656565" strokeweight=".28925mm">
                  <v:path arrowok="t" o:connecttype="custom" o:connectlocs="0,0;1053,0" o:connectangles="0,0"/>
                </v:shape>
                <v:rect id="Rectangle 315" o:spid="_x0000_s1249" style="position:absolute;left:7598;top:11170;width:3920;height:5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438D492" w14:textId="0BF825DB" w:rsidR="001B3F53" w:rsidRDefault="001B3F53" w:rsidP="001B3F53">
                        <w:pPr>
                          <w:spacing w:line="5480" w:lineRule="atLeast"/>
                        </w:pPr>
                        <w:r>
                          <w:rPr>
                            <w:rFonts w:ascii="Times New Roman" w:hAnsi="Times New Roman"/>
                            <w:noProof/>
                          </w:rPr>
                          <w:drawing>
                            <wp:inline distT="0" distB="0" distL="0" distR="0" wp14:anchorId="0608A1EE" wp14:editId="685B271B">
                              <wp:extent cx="2495550" cy="347662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3476625"/>
                                      </a:xfrm>
                                      <a:prstGeom prst="rect">
                                        <a:avLst/>
                                      </a:prstGeom>
                                      <a:noFill/>
                                      <a:ln>
                                        <a:noFill/>
                                      </a:ln>
                                    </pic:spPr>
                                  </pic:pic>
                                </a:graphicData>
                              </a:graphic>
                            </wp:inline>
                          </w:drawing>
                        </w:r>
                      </w:p>
                      <w:p w14:paraId="633FA5DA" w14:textId="77777777" w:rsidR="001B3F53" w:rsidRDefault="001B3F53" w:rsidP="001B3F53"/>
                    </w:txbxContent>
                  </v:textbox>
                </v:rect>
                <v:shape id="Freeform 316" o:spid="_x0000_s1250" style="position:absolute;left:11390;top:11229;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" path="m,l,969e" filled="f" strokecolor="#656565" strokeweight=".28925mm">
                  <v:path arrowok="t" o:connecttype="custom" o:connectlocs="0,0;0,969" o:connectangles="0,0"/>
                </v:shape>
                <v:shape id="Freeform 317" o:spid="_x0000_s1251" style="position:absolute;left:10432;top:11229;width:20;height:970;visibility:visible;mso-wrap-style:square;v-text-anchor:top" coordsize="2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" path="m,l,969e" filled="f" strokecolor="#656565" strokeweight=".28925mm">
                  <v:path arrowok="t" o:connecttype="custom" o:connectlocs="0,0;0,969" o:connectangles="0,0"/>
                </v:shape>
                <v:shape id="Freeform 318" o:spid="_x0000_s1252" style="position:absolute;left:10425;top:12191;width:972;height:20;visibility:visible;mso-wrap-style:square;v-text-anchor:top" coordsize="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" path="m,l971,e" filled="f" strokecolor="#656565" strokeweight=".28925mm">
                  <v:path arrowok="t" o:connecttype="custom" o:connectlocs="0,0;971,0" o:connectangles="0,0"/>
                </v:shape>
                <v:shape id="Freeform 319" o:spid="_x0000_s1253" style="position:absolute;left:10425;top:11236;width:972;height:20;visibility:visible;mso-wrap-style:square;v-text-anchor:top" coordsize="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" path="m,l971,e" filled="f" strokecolor="#656565" strokeweight=".28925mm">
                  <v:path arrowok="t" o:connecttype="custom" o:connectlocs="0,0;971,0" o:connectangles="0,0"/>
                </v:shape>
                <v:rect id="Rectangle 320" o:spid="_x0000_s1254" style="position:absolute;left:379;top:3725;width:4940;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56E1A46" w14:textId="1E201D15" w:rsidR="001B3F53" w:rsidRDefault="001B3F53" w:rsidP="001B3F53">
                        <w:pPr>
                          <w:spacing w:line="4580" w:lineRule="atLeast"/>
                        </w:pPr>
                        <w:r>
                          <w:rPr>
                            <w:rFonts w:ascii="Times New Roman" w:hAnsi="Times New Roman"/>
                            <w:noProof/>
                          </w:rPr>
                          <w:drawing>
                            <wp:inline distT="0" distB="0" distL="0" distR="0" wp14:anchorId="41CE610D" wp14:editId="001AC5BA">
                              <wp:extent cx="3038475" cy="2819400"/>
                              <wp:effectExtent l="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38475" cy="2819400"/>
                                      </a:xfrm>
                                      <a:prstGeom prst="rect">
                                        <a:avLst/>
                                      </a:prstGeom>
                                      <a:noFill/>
                                      <a:ln>
                                        <a:noFill/>
                                      </a:ln>
                                    </pic:spPr>
                                  </pic:pic>
                                </a:graphicData>
                              </a:graphic>
                            </wp:inline>
                          </w:drawing>
                        </w:r>
                      </w:p>
                      <w:p w14:paraId="0BF2AE26" w14:textId="77777777" w:rsidR="001B3F53" w:rsidRDefault="001B3F53" w:rsidP="001B3F53"/>
                    </w:txbxContent>
                  </v:textbox>
                </v:rect>
                <v:shape id="Freeform 321" o:spid="_x0000_s1255" style="position:absolute;left:5287;top:6669;width:20;height:81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" path="m,l,811e" filled="f" strokecolor="#656565" strokeweight=".28925mm">
                  <v:path arrowok="t" o:connecttype="custom" o:connectlocs="0,0;0,811" o:connectangles="0,0"/>
                </v:shape>
                <v:shape id="Freeform 322" o:spid="_x0000_s1256" style="position:absolute;left:4490;top:6669;width:20;height:81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" path="m,l,811e" filled="f" strokecolor="#656565" strokeweight=".28925mm">
                  <v:path arrowok="t" o:connecttype="custom" o:connectlocs="0,0;0,811" o:connectangles="0,0"/>
                </v:shape>
                <v:shape id="Freeform 323" o:spid="_x0000_s1257" style="position:absolute;left:4483;top:7473;width:812;height:20;visibility:visible;mso-wrap-style:square;v-text-anchor:top" coordsize="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" path="m,l811,e" filled="f" strokecolor="#656565" strokeweight=".28925mm">
                  <v:path arrowok="t" o:connecttype="custom" o:connectlocs="0,0;811,0" o:connectangles="0,0"/>
                </v:shape>
                <v:shape id="Freeform 324" o:spid="_x0000_s1258" style="position:absolute;left:4483;top:6676;width:812;height:20;visibility:visible;mso-wrap-style:square;v-text-anchor:top" coordsize="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" path="m,l811,e" filled="f" strokecolor="#656565" strokeweight=".28925mm">
                  <v:path arrowok="t" o:connecttype="custom" o:connectlocs="0,0;811,0" o:connectangles="0,0"/>
                </v:shape>
                <w10:wrap anchorx="page" anchory="page"/>
              </v:group>
            </w:pict>
          </mc:Fallback>
        </mc:AlternateContent>
      </w:r>
      <w:r>
        <w:rPr>
          <w:rFonts w:cs="Arial"/>
          <w:b/>
          <w:bCs/>
          <w:color w:val="FFFFFF"/>
          <w:spacing w:val="-1"/>
          <w:lang w:eastAsia="en-GB"/>
        </w:rPr>
        <w:t xml:space="preserve">  </w:t>
      </w:r>
      <w:r w:rsidRPr="00EF654F">
        <w:rPr>
          <w:rFonts w:cs="Arial"/>
          <w:b/>
          <w:bCs/>
          <w:color w:val="FFFFFF"/>
          <w:spacing w:val="-1"/>
          <w:lang w:eastAsia="en-GB"/>
        </w:rPr>
        <w:t>Pipework</w:t>
      </w:r>
      <w:r w:rsidRPr="00EF654F">
        <w:rPr>
          <w:rFonts w:cs="Arial"/>
          <w:b/>
          <w:bCs/>
          <w:color w:val="FFFFFF"/>
          <w:spacing w:val="-23"/>
          <w:lang w:eastAsia="en-GB"/>
        </w:rPr>
        <w:t xml:space="preserve"> </w:t>
      </w:r>
      <w:r w:rsidRPr="00EF654F">
        <w:rPr>
          <w:rFonts w:cs="Arial"/>
          <w:b/>
          <w:bCs/>
          <w:color w:val="FFFFFF"/>
          <w:spacing w:val="-1"/>
          <w:lang w:eastAsia="en-GB"/>
        </w:rPr>
        <w:t>examples</w:t>
      </w:r>
    </w:p>
    <w:p w14:paraId="7BF2E3F1" w14:textId="77777777" w:rsidR="001B3F53" w:rsidRPr="00EF654F" w:rsidRDefault="001B3F53" w:rsidP="001B3F53">
      <w:pPr>
        <w:widowControl w:val="0"/>
        <w:kinsoku w:val="0"/>
        <w:overflowPunct w:val="0"/>
        <w:autoSpaceDE w:val="0"/>
        <w:autoSpaceDN w:val="0"/>
        <w:adjustRightInd w:val="0"/>
        <w:spacing w:before="11"/>
        <w:rPr>
          <w:rFonts w:cs="Arial"/>
          <w:b/>
          <w:bCs/>
          <w:sz w:val="22"/>
          <w:szCs w:val="22"/>
          <w:lang w:eastAsia="en-GB"/>
        </w:rPr>
      </w:pPr>
    </w:p>
    <w:p w14:paraId="301F8C4A" w14:textId="77777777" w:rsidR="001B3F53" w:rsidRPr="00EF654F" w:rsidRDefault="001B3F53" w:rsidP="001B3F53">
      <w:pPr>
        <w:widowControl w:val="0"/>
        <w:kinsoku w:val="0"/>
        <w:overflowPunct w:val="0"/>
        <w:autoSpaceDE w:val="0"/>
        <w:autoSpaceDN w:val="0"/>
        <w:adjustRightInd w:val="0"/>
        <w:spacing w:before="69"/>
        <w:ind w:right="117"/>
        <w:rPr>
          <w:rFonts w:cs="Arial"/>
          <w:lang w:eastAsia="en-GB"/>
        </w:rPr>
      </w:pPr>
      <w:r>
        <w:rPr>
          <w:rFonts w:cs="Arial"/>
          <w:b/>
          <w:bCs/>
          <w:lang w:eastAsia="en-GB"/>
        </w:rPr>
        <w:t xml:space="preserve">  </w:t>
      </w:r>
      <w:r w:rsidRPr="00EF654F">
        <w:rPr>
          <w:rFonts w:cs="Arial"/>
          <w:b/>
          <w:bCs/>
          <w:lang w:eastAsia="en-GB"/>
        </w:rPr>
        <w:t>Hoses</w:t>
      </w:r>
      <w:r w:rsidRPr="00EF654F">
        <w:rPr>
          <w:rFonts w:cs="Arial"/>
          <w:b/>
          <w:bCs/>
          <w:spacing w:val="-5"/>
          <w:lang w:eastAsia="en-GB"/>
        </w:rPr>
        <w:t xml:space="preserve"> </w:t>
      </w:r>
      <w:r w:rsidRPr="00EF654F">
        <w:rPr>
          <w:rFonts w:cs="Arial"/>
          <w:b/>
          <w:bCs/>
          <w:lang w:eastAsia="en-GB"/>
        </w:rPr>
        <w:t>must</w:t>
      </w:r>
      <w:r w:rsidRPr="00EF654F">
        <w:rPr>
          <w:rFonts w:cs="Arial"/>
          <w:b/>
          <w:bCs/>
          <w:spacing w:val="-6"/>
          <w:lang w:eastAsia="en-GB"/>
        </w:rPr>
        <w:t xml:space="preserve"> </w:t>
      </w:r>
      <w:r w:rsidRPr="00EF654F">
        <w:rPr>
          <w:rFonts w:cs="Arial"/>
          <w:b/>
          <w:bCs/>
          <w:spacing w:val="-1"/>
          <w:lang w:eastAsia="en-GB"/>
        </w:rPr>
        <w:t>not</w:t>
      </w:r>
      <w:r w:rsidRPr="00EF654F">
        <w:rPr>
          <w:rFonts w:cs="Arial"/>
          <w:b/>
          <w:bCs/>
          <w:spacing w:val="-7"/>
          <w:lang w:eastAsia="en-GB"/>
        </w:rPr>
        <w:t xml:space="preserve"> </w:t>
      </w:r>
      <w:r w:rsidRPr="00EF654F">
        <w:rPr>
          <w:rFonts w:cs="Arial"/>
          <w:b/>
          <w:bCs/>
          <w:spacing w:val="-1"/>
          <w:lang w:eastAsia="en-GB"/>
        </w:rPr>
        <w:t>be</w:t>
      </w:r>
      <w:r w:rsidRPr="00EF654F">
        <w:rPr>
          <w:rFonts w:cs="Arial"/>
          <w:b/>
          <w:bCs/>
          <w:spacing w:val="-6"/>
          <w:lang w:eastAsia="en-GB"/>
        </w:rPr>
        <w:t xml:space="preserve"> </w:t>
      </w:r>
      <w:r w:rsidRPr="00EF654F">
        <w:rPr>
          <w:rFonts w:cs="Arial"/>
          <w:b/>
          <w:bCs/>
          <w:spacing w:val="-1"/>
          <w:lang w:eastAsia="en-GB"/>
        </w:rPr>
        <w:t>coiled</w:t>
      </w:r>
      <w:r w:rsidRPr="00EF654F">
        <w:rPr>
          <w:rFonts w:cs="Arial"/>
          <w:b/>
          <w:bCs/>
          <w:spacing w:val="-6"/>
          <w:lang w:eastAsia="en-GB"/>
        </w:rPr>
        <w:t xml:space="preserve"> </w:t>
      </w:r>
      <w:r w:rsidRPr="00EF654F">
        <w:rPr>
          <w:rFonts w:cs="Arial"/>
          <w:b/>
          <w:bCs/>
          <w:lang w:eastAsia="en-GB"/>
        </w:rPr>
        <w:t>and</w:t>
      </w:r>
      <w:r w:rsidRPr="00EF654F">
        <w:rPr>
          <w:rFonts w:cs="Arial"/>
          <w:b/>
          <w:bCs/>
          <w:spacing w:val="-8"/>
          <w:lang w:eastAsia="en-GB"/>
        </w:rPr>
        <w:t xml:space="preserve"> </w:t>
      </w:r>
      <w:r w:rsidRPr="00EF654F">
        <w:rPr>
          <w:rFonts w:cs="Arial"/>
          <w:b/>
          <w:bCs/>
          <w:spacing w:val="-1"/>
          <w:lang w:eastAsia="en-GB"/>
        </w:rPr>
        <w:t>should</w:t>
      </w:r>
      <w:r w:rsidRPr="00EF654F">
        <w:rPr>
          <w:rFonts w:cs="Arial"/>
          <w:b/>
          <w:bCs/>
          <w:spacing w:val="-6"/>
          <w:lang w:eastAsia="en-GB"/>
        </w:rPr>
        <w:t xml:space="preserve"> </w:t>
      </w:r>
      <w:r w:rsidRPr="00EF654F">
        <w:rPr>
          <w:rFonts w:cs="Arial"/>
          <w:b/>
          <w:bCs/>
          <w:spacing w:val="-1"/>
          <w:lang w:eastAsia="en-GB"/>
        </w:rPr>
        <w:t>be</w:t>
      </w:r>
      <w:r w:rsidRPr="00EF654F">
        <w:rPr>
          <w:rFonts w:cs="Arial"/>
          <w:b/>
          <w:bCs/>
          <w:spacing w:val="-6"/>
          <w:lang w:eastAsia="en-GB"/>
        </w:rPr>
        <w:t xml:space="preserve"> </w:t>
      </w:r>
      <w:r w:rsidRPr="00EF654F">
        <w:rPr>
          <w:rFonts w:cs="Arial"/>
          <w:b/>
          <w:bCs/>
          <w:spacing w:val="-1"/>
          <w:lang w:eastAsia="en-GB"/>
        </w:rPr>
        <w:t>at</w:t>
      </w:r>
      <w:r w:rsidRPr="00EF654F">
        <w:rPr>
          <w:rFonts w:cs="Arial"/>
          <w:b/>
          <w:bCs/>
          <w:spacing w:val="23"/>
          <w:w w:val="99"/>
          <w:lang w:eastAsia="en-GB"/>
        </w:rPr>
        <w:t xml:space="preserve"> </w:t>
      </w:r>
      <w:r w:rsidRPr="00EF654F">
        <w:rPr>
          <w:rFonts w:cs="Arial"/>
          <w:b/>
          <w:bCs/>
          <w:lang w:eastAsia="en-GB"/>
        </w:rPr>
        <w:t>least</w:t>
      </w:r>
      <w:r w:rsidRPr="00EF654F">
        <w:rPr>
          <w:rFonts w:cs="Arial"/>
          <w:b/>
          <w:bCs/>
          <w:spacing w:val="-10"/>
          <w:lang w:eastAsia="en-GB"/>
        </w:rPr>
        <w:t xml:space="preserve"> </w:t>
      </w:r>
      <w:r w:rsidRPr="00EF654F">
        <w:rPr>
          <w:rFonts w:cs="Arial"/>
          <w:b/>
          <w:bCs/>
          <w:lang w:eastAsia="en-GB"/>
        </w:rPr>
        <w:t>1m</w:t>
      </w:r>
      <w:r w:rsidRPr="00EF654F">
        <w:rPr>
          <w:rFonts w:cs="Arial"/>
          <w:b/>
          <w:bCs/>
          <w:spacing w:val="-6"/>
          <w:lang w:eastAsia="en-GB"/>
        </w:rPr>
        <w:t xml:space="preserve"> </w:t>
      </w:r>
      <w:r w:rsidRPr="00EF654F">
        <w:rPr>
          <w:rFonts w:cs="Arial"/>
          <w:b/>
          <w:bCs/>
          <w:lang w:eastAsia="en-GB"/>
        </w:rPr>
        <w:t>away</w:t>
      </w:r>
      <w:r w:rsidRPr="00EF654F">
        <w:rPr>
          <w:rFonts w:cs="Arial"/>
          <w:b/>
          <w:bCs/>
          <w:spacing w:val="-12"/>
          <w:lang w:eastAsia="en-GB"/>
        </w:rPr>
        <w:t xml:space="preserve"> </w:t>
      </w:r>
      <w:r w:rsidRPr="00EF654F">
        <w:rPr>
          <w:rFonts w:cs="Arial"/>
          <w:b/>
          <w:bCs/>
          <w:spacing w:val="-1"/>
          <w:lang w:eastAsia="en-GB"/>
        </w:rPr>
        <w:t>from</w:t>
      </w:r>
      <w:r w:rsidRPr="00EF654F">
        <w:rPr>
          <w:rFonts w:cs="Arial"/>
          <w:b/>
          <w:bCs/>
          <w:spacing w:val="-6"/>
          <w:lang w:eastAsia="en-GB"/>
        </w:rPr>
        <w:t xml:space="preserve"> </w:t>
      </w:r>
      <w:r w:rsidRPr="00EF654F">
        <w:rPr>
          <w:rFonts w:cs="Arial"/>
          <w:b/>
          <w:bCs/>
          <w:spacing w:val="1"/>
          <w:lang w:eastAsia="en-GB"/>
        </w:rPr>
        <w:t>any</w:t>
      </w:r>
      <w:r w:rsidRPr="00EF654F">
        <w:rPr>
          <w:rFonts w:cs="Arial"/>
          <w:b/>
          <w:bCs/>
          <w:spacing w:val="-12"/>
          <w:lang w:eastAsia="en-GB"/>
        </w:rPr>
        <w:t xml:space="preserve"> </w:t>
      </w:r>
      <w:r w:rsidRPr="00EF654F">
        <w:rPr>
          <w:rFonts w:cs="Arial"/>
          <w:b/>
          <w:bCs/>
          <w:lang w:eastAsia="en-GB"/>
        </w:rPr>
        <w:t>source</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7"/>
          <w:lang w:eastAsia="en-GB"/>
        </w:rPr>
        <w:t xml:space="preserve"> </w:t>
      </w:r>
      <w:r w:rsidRPr="00EF654F">
        <w:rPr>
          <w:rFonts w:cs="Arial"/>
          <w:b/>
          <w:bCs/>
          <w:spacing w:val="-1"/>
          <w:lang w:eastAsia="en-GB"/>
        </w:rPr>
        <w:t>ignition.</w:t>
      </w:r>
    </w:p>
    <w:p w14:paraId="4555B08C" w14:textId="77777777" w:rsidR="001B3F53" w:rsidRPr="00EF654F" w:rsidRDefault="001B3F53" w:rsidP="001B3F53">
      <w:pPr>
        <w:widowControl w:val="0"/>
        <w:kinsoku w:val="0"/>
        <w:overflowPunct w:val="0"/>
        <w:autoSpaceDE w:val="0"/>
        <w:autoSpaceDN w:val="0"/>
        <w:adjustRightInd w:val="0"/>
        <w:spacing w:before="4"/>
        <w:rPr>
          <w:rFonts w:cs="Arial"/>
          <w:b/>
          <w:bCs/>
          <w:sz w:val="21"/>
          <w:szCs w:val="21"/>
          <w:lang w:eastAsia="en-GB"/>
        </w:rPr>
      </w:pPr>
    </w:p>
    <w:p w14:paraId="0362D782" w14:textId="77777777" w:rsidR="001B3F53" w:rsidRPr="00EF654F" w:rsidRDefault="001B3F53" w:rsidP="001B3F53">
      <w:pPr>
        <w:widowControl w:val="0"/>
        <w:kinsoku w:val="0"/>
        <w:overflowPunct w:val="0"/>
        <w:autoSpaceDE w:val="0"/>
        <w:autoSpaceDN w:val="0"/>
        <w:adjustRightInd w:val="0"/>
        <w:spacing w:before="69"/>
        <w:ind w:left="142" w:right="6277"/>
        <w:jc w:val="center"/>
        <w:rPr>
          <w:rFonts w:cs="Arial"/>
          <w:lang w:eastAsia="en-GB"/>
        </w:rPr>
      </w:pPr>
      <w:r>
        <w:rPr>
          <w:rFonts w:cs="Arial"/>
          <w:b/>
          <w:bCs/>
          <w:spacing w:val="-1"/>
          <w:lang w:eastAsia="en-GB"/>
        </w:rPr>
        <w:t xml:space="preserve"> </w:t>
      </w:r>
      <w:r w:rsidRPr="00EF654F">
        <w:rPr>
          <w:rFonts w:cs="Arial"/>
          <w:b/>
          <w:bCs/>
          <w:spacing w:val="-1"/>
          <w:lang w:eastAsia="en-GB"/>
        </w:rPr>
        <w:t>Propane</w:t>
      </w:r>
      <w:r w:rsidRPr="00EF654F">
        <w:rPr>
          <w:rFonts w:cs="Arial"/>
          <w:b/>
          <w:bCs/>
          <w:spacing w:val="-6"/>
          <w:lang w:eastAsia="en-GB"/>
        </w:rPr>
        <w:t xml:space="preserve"> </w:t>
      </w:r>
      <w:r w:rsidRPr="00EF654F">
        <w:rPr>
          <w:rFonts w:cs="Arial"/>
          <w:b/>
          <w:bCs/>
          <w:spacing w:val="-1"/>
          <w:lang w:eastAsia="en-GB"/>
        </w:rPr>
        <w:t>Gas</w:t>
      </w:r>
      <w:r w:rsidRPr="00EF654F">
        <w:rPr>
          <w:rFonts w:cs="Arial"/>
          <w:b/>
          <w:bCs/>
          <w:spacing w:val="-6"/>
          <w:lang w:eastAsia="en-GB"/>
        </w:rPr>
        <w:t xml:space="preserve"> </w:t>
      </w:r>
      <w:r w:rsidRPr="00EF654F">
        <w:rPr>
          <w:rFonts w:cs="Arial"/>
          <w:b/>
          <w:bCs/>
          <w:spacing w:val="-1"/>
          <w:lang w:eastAsia="en-GB"/>
        </w:rPr>
        <w:t>bottles</w:t>
      </w:r>
      <w:r w:rsidRPr="00EF654F">
        <w:rPr>
          <w:rFonts w:cs="Arial"/>
          <w:b/>
          <w:bCs/>
          <w:spacing w:val="-11"/>
          <w:lang w:eastAsia="en-GB"/>
        </w:rPr>
        <w:t xml:space="preserve"> </w:t>
      </w:r>
      <w:r w:rsidRPr="00EF654F">
        <w:rPr>
          <w:rFonts w:cs="Arial"/>
          <w:b/>
          <w:bCs/>
          <w:lang w:eastAsia="en-GB"/>
        </w:rPr>
        <w:t>must</w:t>
      </w:r>
      <w:r w:rsidRPr="00EF654F">
        <w:rPr>
          <w:rFonts w:cs="Arial"/>
          <w:b/>
          <w:bCs/>
          <w:spacing w:val="-7"/>
          <w:lang w:eastAsia="en-GB"/>
        </w:rPr>
        <w:t xml:space="preserve"> </w:t>
      </w:r>
      <w:r w:rsidRPr="00EF654F">
        <w:rPr>
          <w:rFonts w:cs="Arial"/>
          <w:b/>
          <w:bCs/>
          <w:spacing w:val="-1"/>
          <w:lang w:eastAsia="en-GB"/>
        </w:rPr>
        <w:t>be</w:t>
      </w:r>
      <w:r w:rsidRPr="00EF654F">
        <w:rPr>
          <w:rFonts w:cs="Arial"/>
          <w:b/>
          <w:bCs/>
          <w:spacing w:val="-6"/>
          <w:lang w:eastAsia="en-GB"/>
        </w:rPr>
        <w:t xml:space="preserve"> </w:t>
      </w:r>
      <w:r w:rsidRPr="00EF654F">
        <w:rPr>
          <w:rFonts w:cs="Arial"/>
          <w:b/>
          <w:bCs/>
          <w:spacing w:val="-1"/>
          <w:lang w:eastAsia="en-GB"/>
        </w:rPr>
        <w:t>placed</w:t>
      </w:r>
      <w:r w:rsidRPr="00EF654F">
        <w:rPr>
          <w:rFonts w:cs="Arial"/>
          <w:b/>
          <w:bCs/>
          <w:spacing w:val="-7"/>
          <w:lang w:eastAsia="en-GB"/>
        </w:rPr>
        <w:t xml:space="preserve"> </w:t>
      </w:r>
      <w:r w:rsidRPr="00EF654F">
        <w:rPr>
          <w:rFonts w:cs="Arial"/>
          <w:b/>
          <w:bCs/>
          <w:lang w:eastAsia="en-GB"/>
        </w:rPr>
        <w:t>in</w:t>
      </w:r>
      <w:r w:rsidRPr="00EF654F">
        <w:rPr>
          <w:rFonts w:cs="Arial"/>
          <w:b/>
          <w:bCs/>
          <w:spacing w:val="35"/>
          <w:w w:val="99"/>
          <w:lang w:eastAsia="en-GB"/>
        </w:rPr>
        <w:t xml:space="preserve"> </w:t>
      </w:r>
      <w:r w:rsidRPr="00EF654F">
        <w:rPr>
          <w:rFonts w:cs="Arial"/>
          <w:b/>
          <w:bCs/>
          <w:spacing w:val="-1"/>
          <w:lang w:eastAsia="en-GB"/>
        </w:rPr>
        <w:t>the</w:t>
      </w:r>
      <w:r w:rsidRPr="00EF654F">
        <w:rPr>
          <w:rFonts w:cs="Arial"/>
          <w:b/>
          <w:bCs/>
          <w:spacing w:val="-5"/>
          <w:lang w:eastAsia="en-GB"/>
        </w:rPr>
        <w:t xml:space="preserve"> </w:t>
      </w:r>
      <w:r w:rsidRPr="00EF654F">
        <w:rPr>
          <w:rFonts w:cs="Arial"/>
          <w:b/>
          <w:bCs/>
          <w:spacing w:val="-1"/>
          <w:lang w:eastAsia="en-GB"/>
        </w:rPr>
        <w:t>open</w:t>
      </w:r>
      <w:r w:rsidRPr="00EF654F">
        <w:rPr>
          <w:rFonts w:cs="Arial"/>
          <w:b/>
          <w:bCs/>
          <w:spacing w:val="-5"/>
          <w:lang w:eastAsia="en-GB"/>
        </w:rPr>
        <w:t xml:space="preserve"> </w:t>
      </w:r>
      <w:r w:rsidRPr="00EF654F">
        <w:rPr>
          <w:rFonts w:cs="Arial"/>
          <w:b/>
          <w:bCs/>
          <w:lang w:eastAsia="en-GB"/>
        </w:rPr>
        <w:t>air.</w:t>
      </w:r>
      <w:r w:rsidRPr="00EF654F">
        <w:rPr>
          <w:rFonts w:cs="Arial"/>
          <w:b/>
          <w:bCs/>
          <w:spacing w:val="55"/>
          <w:lang w:eastAsia="en-GB"/>
        </w:rPr>
        <w:t xml:space="preserve"> </w:t>
      </w:r>
      <w:r w:rsidRPr="00EF654F">
        <w:rPr>
          <w:rFonts w:cs="Arial"/>
          <w:b/>
          <w:bCs/>
          <w:spacing w:val="-1"/>
          <w:lang w:eastAsia="en-GB"/>
        </w:rPr>
        <w:t>The</w:t>
      </w:r>
      <w:r w:rsidRPr="00EF654F">
        <w:rPr>
          <w:rFonts w:cs="Arial"/>
          <w:b/>
          <w:bCs/>
          <w:spacing w:val="-4"/>
          <w:lang w:eastAsia="en-GB"/>
        </w:rPr>
        <w:t xml:space="preserve"> </w:t>
      </w:r>
      <w:r w:rsidRPr="00EF654F">
        <w:rPr>
          <w:rFonts w:cs="Arial"/>
          <w:b/>
          <w:bCs/>
          <w:spacing w:val="-2"/>
          <w:lang w:eastAsia="en-GB"/>
        </w:rPr>
        <w:t>photo</w:t>
      </w:r>
      <w:r w:rsidRPr="00EF654F">
        <w:rPr>
          <w:rFonts w:cs="Arial"/>
          <w:b/>
          <w:bCs/>
          <w:spacing w:val="-5"/>
          <w:lang w:eastAsia="en-GB"/>
        </w:rPr>
        <w:t xml:space="preserve"> </w:t>
      </w:r>
      <w:r w:rsidRPr="00EF654F">
        <w:rPr>
          <w:rFonts w:cs="Arial"/>
          <w:b/>
          <w:bCs/>
          <w:spacing w:val="-1"/>
          <w:lang w:eastAsia="en-GB"/>
        </w:rPr>
        <w:t>below</w:t>
      </w:r>
      <w:r w:rsidRPr="00EF654F">
        <w:rPr>
          <w:rFonts w:cs="Arial"/>
          <w:b/>
          <w:bCs/>
          <w:spacing w:val="-2"/>
          <w:lang w:eastAsia="en-GB"/>
        </w:rPr>
        <w:t xml:space="preserve"> </w:t>
      </w:r>
      <w:r w:rsidRPr="00EF654F">
        <w:rPr>
          <w:rFonts w:cs="Arial"/>
          <w:b/>
          <w:bCs/>
          <w:lang w:eastAsia="en-GB"/>
        </w:rPr>
        <w:t>shows</w:t>
      </w:r>
      <w:r w:rsidRPr="00EF654F">
        <w:rPr>
          <w:rFonts w:cs="Arial"/>
          <w:b/>
          <w:bCs/>
          <w:spacing w:val="-6"/>
          <w:lang w:eastAsia="en-GB"/>
        </w:rPr>
        <w:t xml:space="preserve"> </w:t>
      </w:r>
      <w:r w:rsidRPr="00EF654F">
        <w:rPr>
          <w:rFonts w:cs="Arial"/>
          <w:b/>
          <w:bCs/>
          <w:spacing w:val="-1"/>
          <w:lang w:eastAsia="en-GB"/>
        </w:rPr>
        <w:t>the</w:t>
      </w:r>
      <w:r w:rsidRPr="00EF654F">
        <w:rPr>
          <w:rFonts w:cs="Arial"/>
          <w:b/>
          <w:bCs/>
          <w:spacing w:val="27"/>
          <w:w w:val="99"/>
          <w:lang w:eastAsia="en-GB"/>
        </w:rPr>
        <w:t xml:space="preserve"> </w:t>
      </w:r>
      <w:r w:rsidRPr="00EF654F">
        <w:rPr>
          <w:rFonts w:cs="Arial"/>
          <w:b/>
          <w:bCs/>
          <w:lang w:eastAsia="en-GB"/>
        </w:rPr>
        <w:t>gas</w:t>
      </w:r>
      <w:r w:rsidRPr="00EF654F">
        <w:rPr>
          <w:rFonts w:cs="Arial"/>
          <w:b/>
          <w:bCs/>
          <w:spacing w:val="-4"/>
          <w:lang w:eastAsia="en-GB"/>
        </w:rPr>
        <w:t xml:space="preserve"> </w:t>
      </w:r>
      <w:r w:rsidRPr="00EF654F">
        <w:rPr>
          <w:rFonts w:cs="Arial"/>
          <w:b/>
          <w:bCs/>
          <w:spacing w:val="-1"/>
          <w:lang w:eastAsia="en-GB"/>
        </w:rPr>
        <w:t>bottles</w:t>
      </w:r>
      <w:r w:rsidRPr="00EF654F">
        <w:rPr>
          <w:rFonts w:cs="Arial"/>
          <w:b/>
          <w:bCs/>
          <w:spacing w:val="-6"/>
          <w:lang w:eastAsia="en-GB"/>
        </w:rPr>
        <w:t xml:space="preserve"> </w:t>
      </w:r>
      <w:r w:rsidRPr="00EF654F">
        <w:rPr>
          <w:rFonts w:cs="Arial"/>
          <w:b/>
          <w:bCs/>
          <w:lang w:eastAsia="en-GB"/>
        </w:rPr>
        <w:t>crammed</w:t>
      </w:r>
      <w:r w:rsidRPr="00EF654F">
        <w:rPr>
          <w:rFonts w:cs="Arial"/>
          <w:b/>
          <w:bCs/>
          <w:spacing w:val="-8"/>
          <w:lang w:eastAsia="en-GB"/>
        </w:rPr>
        <w:t xml:space="preserve"> </w:t>
      </w:r>
      <w:r w:rsidRPr="00EF654F">
        <w:rPr>
          <w:rFonts w:cs="Arial"/>
          <w:b/>
          <w:bCs/>
          <w:lang w:eastAsia="en-GB"/>
        </w:rPr>
        <w:t>in</w:t>
      </w:r>
      <w:r w:rsidRPr="00EF654F">
        <w:rPr>
          <w:rFonts w:cs="Arial"/>
          <w:b/>
          <w:bCs/>
          <w:spacing w:val="-5"/>
          <w:lang w:eastAsia="en-GB"/>
        </w:rPr>
        <w:t xml:space="preserve"> </w:t>
      </w:r>
      <w:r w:rsidRPr="00EF654F">
        <w:rPr>
          <w:rFonts w:cs="Arial"/>
          <w:b/>
          <w:bCs/>
          <w:lang w:eastAsia="en-GB"/>
        </w:rPr>
        <w:t>a</w:t>
      </w:r>
      <w:r w:rsidRPr="00EF654F">
        <w:rPr>
          <w:rFonts w:cs="Arial"/>
          <w:b/>
          <w:bCs/>
          <w:spacing w:val="-4"/>
          <w:lang w:eastAsia="en-GB"/>
        </w:rPr>
        <w:t xml:space="preserve"> </w:t>
      </w:r>
      <w:r w:rsidRPr="00EF654F">
        <w:rPr>
          <w:rFonts w:cs="Arial"/>
          <w:b/>
          <w:bCs/>
          <w:spacing w:val="-1"/>
          <w:lang w:eastAsia="en-GB"/>
        </w:rPr>
        <w:t>tent</w:t>
      </w:r>
      <w:r w:rsidRPr="00EF654F">
        <w:rPr>
          <w:rFonts w:cs="Arial"/>
          <w:b/>
          <w:bCs/>
          <w:spacing w:val="-6"/>
          <w:lang w:eastAsia="en-GB"/>
        </w:rPr>
        <w:t xml:space="preserve"> </w:t>
      </w:r>
      <w:r w:rsidRPr="00EF654F">
        <w:rPr>
          <w:rFonts w:cs="Arial"/>
          <w:b/>
          <w:bCs/>
          <w:spacing w:val="-1"/>
          <w:lang w:eastAsia="en-GB"/>
        </w:rPr>
        <w:t>next</w:t>
      </w:r>
      <w:r w:rsidRPr="00EF654F">
        <w:rPr>
          <w:rFonts w:cs="Arial"/>
          <w:b/>
          <w:bCs/>
          <w:spacing w:val="-6"/>
          <w:lang w:eastAsia="en-GB"/>
        </w:rPr>
        <w:t xml:space="preserve"> </w:t>
      </w:r>
      <w:r w:rsidRPr="00EF654F">
        <w:rPr>
          <w:rFonts w:cs="Arial"/>
          <w:b/>
          <w:bCs/>
          <w:spacing w:val="-1"/>
          <w:lang w:eastAsia="en-GB"/>
        </w:rPr>
        <w:t>to</w:t>
      </w:r>
      <w:r w:rsidRPr="00EF654F">
        <w:rPr>
          <w:rFonts w:cs="Arial"/>
          <w:b/>
          <w:bCs/>
          <w:spacing w:val="-5"/>
          <w:lang w:eastAsia="en-GB"/>
        </w:rPr>
        <w:t xml:space="preserve"> </w:t>
      </w:r>
      <w:r w:rsidRPr="00EF654F">
        <w:rPr>
          <w:rFonts w:cs="Arial"/>
          <w:b/>
          <w:bCs/>
          <w:lang w:eastAsia="en-GB"/>
        </w:rPr>
        <w:t>a</w:t>
      </w:r>
      <w:r w:rsidRPr="00EF654F">
        <w:rPr>
          <w:rFonts w:cs="Arial"/>
          <w:b/>
          <w:bCs/>
          <w:spacing w:val="21"/>
          <w:w w:val="99"/>
          <w:lang w:eastAsia="en-GB"/>
        </w:rPr>
        <w:t xml:space="preserve"> </w:t>
      </w:r>
      <w:r w:rsidRPr="00EF654F">
        <w:rPr>
          <w:rFonts w:cs="Arial"/>
          <w:b/>
          <w:bCs/>
          <w:lang w:eastAsia="en-GB"/>
        </w:rPr>
        <w:t>chest</w:t>
      </w:r>
      <w:r w:rsidRPr="00EF654F">
        <w:rPr>
          <w:rFonts w:cs="Arial"/>
          <w:b/>
          <w:bCs/>
          <w:spacing w:val="-8"/>
          <w:lang w:eastAsia="en-GB"/>
        </w:rPr>
        <w:t xml:space="preserve"> </w:t>
      </w:r>
      <w:r w:rsidRPr="00EF654F">
        <w:rPr>
          <w:rFonts w:cs="Arial"/>
          <w:b/>
          <w:bCs/>
          <w:spacing w:val="-1"/>
          <w:lang w:eastAsia="en-GB"/>
        </w:rPr>
        <w:t>freezer</w:t>
      </w:r>
      <w:r w:rsidRPr="00EF654F">
        <w:rPr>
          <w:rFonts w:cs="Arial"/>
          <w:b/>
          <w:bCs/>
          <w:spacing w:val="-8"/>
          <w:lang w:eastAsia="en-GB"/>
        </w:rPr>
        <w:t xml:space="preserve"> </w:t>
      </w:r>
      <w:r w:rsidRPr="00EF654F">
        <w:rPr>
          <w:rFonts w:cs="Arial"/>
          <w:b/>
          <w:bCs/>
          <w:lang w:eastAsia="en-GB"/>
        </w:rPr>
        <w:t>and</w:t>
      </w:r>
      <w:r w:rsidRPr="00EF654F">
        <w:rPr>
          <w:rFonts w:cs="Arial"/>
          <w:b/>
          <w:bCs/>
          <w:spacing w:val="-7"/>
          <w:lang w:eastAsia="en-GB"/>
        </w:rPr>
        <w:t xml:space="preserve"> </w:t>
      </w:r>
      <w:r w:rsidRPr="00EF654F">
        <w:rPr>
          <w:rFonts w:cs="Arial"/>
          <w:b/>
          <w:bCs/>
          <w:lang w:eastAsia="en-GB"/>
        </w:rPr>
        <w:t>a</w:t>
      </w:r>
      <w:r w:rsidRPr="00EF654F">
        <w:rPr>
          <w:rFonts w:cs="Arial"/>
          <w:b/>
          <w:bCs/>
          <w:spacing w:val="-5"/>
          <w:lang w:eastAsia="en-GB"/>
        </w:rPr>
        <w:t xml:space="preserve"> </w:t>
      </w:r>
      <w:r w:rsidRPr="00EF654F">
        <w:rPr>
          <w:rFonts w:cs="Arial"/>
          <w:b/>
          <w:bCs/>
          <w:spacing w:val="-2"/>
          <w:lang w:eastAsia="en-GB"/>
        </w:rPr>
        <w:t>hog</w:t>
      </w:r>
      <w:r w:rsidRPr="00EF654F">
        <w:rPr>
          <w:rFonts w:cs="Arial"/>
          <w:b/>
          <w:bCs/>
          <w:spacing w:val="-7"/>
          <w:lang w:eastAsia="en-GB"/>
        </w:rPr>
        <w:t xml:space="preserve"> </w:t>
      </w:r>
      <w:r w:rsidRPr="00EF654F">
        <w:rPr>
          <w:rFonts w:cs="Arial"/>
          <w:b/>
          <w:bCs/>
          <w:lang w:eastAsia="en-GB"/>
        </w:rPr>
        <w:t>roast</w:t>
      </w:r>
      <w:r w:rsidRPr="00EF654F">
        <w:rPr>
          <w:rFonts w:cs="Arial"/>
          <w:b/>
          <w:bCs/>
          <w:spacing w:val="-7"/>
          <w:lang w:eastAsia="en-GB"/>
        </w:rPr>
        <w:t xml:space="preserve"> </w:t>
      </w:r>
      <w:r w:rsidRPr="00EF654F">
        <w:rPr>
          <w:rFonts w:cs="Arial"/>
          <w:b/>
          <w:bCs/>
          <w:spacing w:val="-1"/>
          <w:lang w:eastAsia="en-GB"/>
        </w:rPr>
        <w:t>cooker.</w:t>
      </w:r>
    </w:p>
    <w:p w14:paraId="01F2583E" w14:textId="77777777" w:rsidR="001B3F53" w:rsidRPr="00EF654F" w:rsidRDefault="001B3F53" w:rsidP="001B3F53">
      <w:pPr>
        <w:widowControl w:val="0"/>
        <w:kinsoku w:val="0"/>
        <w:overflowPunct w:val="0"/>
        <w:autoSpaceDE w:val="0"/>
        <w:autoSpaceDN w:val="0"/>
        <w:adjustRightInd w:val="0"/>
        <w:ind w:left="142" w:right="6384"/>
        <w:jc w:val="center"/>
        <w:rPr>
          <w:rFonts w:cs="Arial"/>
          <w:lang w:eastAsia="en-GB"/>
        </w:rPr>
      </w:pPr>
      <w:r w:rsidRPr="00EF654F">
        <w:rPr>
          <w:rFonts w:cs="Arial"/>
          <w:b/>
          <w:bCs/>
          <w:lang w:eastAsia="en-GB"/>
        </w:rPr>
        <w:t>Water</w:t>
      </w:r>
      <w:r w:rsidRPr="00EF654F">
        <w:rPr>
          <w:rFonts w:cs="Arial"/>
          <w:b/>
          <w:bCs/>
          <w:spacing w:val="-7"/>
          <w:lang w:eastAsia="en-GB"/>
        </w:rPr>
        <w:t xml:space="preserve"> </w:t>
      </w:r>
      <w:r w:rsidRPr="00EF654F">
        <w:rPr>
          <w:rFonts w:cs="Arial"/>
          <w:b/>
          <w:bCs/>
          <w:spacing w:val="-1"/>
          <w:lang w:eastAsia="en-GB"/>
        </w:rPr>
        <w:t>bottles</w:t>
      </w:r>
      <w:r w:rsidRPr="00EF654F">
        <w:rPr>
          <w:rFonts w:cs="Arial"/>
          <w:b/>
          <w:bCs/>
          <w:spacing w:val="-6"/>
          <w:lang w:eastAsia="en-GB"/>
        </w:rPr>
        <w:t xml:space="preserve"> </w:t>
      </w:r>
      <w:r w:rsidRPr="00EF654F">
        <w:rPr>
          <w:rFonts w:cs="Arial"/>
          <w:b/>
          <w:bCs/>
          <w:lang w:eastAsia="en-GB"/>
        </w:rPr>
        <w:t>and</w:t>
      </w:r>
      <w:r w:rsidRPr="00EF654F">
        <w:rPr>
          <w:rFonts w:cs="Arial"/>
          <w:b/>
          <w:bCs/>
          <w:spacing w:val="-7"/>
          <w:lang w:eastAsia="en-GB"/>
        </w:rPr>
        <w:t xml:space="preserve"> </w:t>
      </w:r>
      <w:r w:rsidRPr="00EF654F">
        <w:rPr>
          <w:rFonts w:cs="Arial"/>
          <w:b/>
          <w:bCs/>
          <w:spacing w:val="-1"/>
          <w:lang w:eastAsia="en-GB"/>
        </w:rPr>
        <w:t>other</w:t>
      </w:r>
      <w:r w:rsidRPr="00EF654F">
        <w:rPr>
          <w:rFonts w:cs="Arial"/>
          <w:b/>
          <w:bCs/>
          <w:spacing w:val="-7"/>
          <w:lang w:eastAsia="en-GB"/>
        </w:rPr>
        <w:t xml:space="preserve"> </w:t>
      </w:r>
      <w:r w:rsidRPr="00EF654F">
        <w:rPr>
          <w:rFonts w:cs="Arial"/>
          <w:b/>
          <w:bCs/>
          <w:lang w:eastAsia="en-GB"/>
        </w:rPr>
        <w:t>items</w:t>
      </w:r>
      <w:r w:rsidRPr="00EF654F">
        <w:rPr>
          <w:rFonts w:cs="Arial"/>
          <w:b/>
          <w:bCs/>
          <w:spacing w:val="-8"/>
          <w:lang w:eastAsia="en-GB"/>
        </w:rPr>
        <w:t xml:space="preserve"> </w:t>
      </w:r>
      <w:r w:rsidRPr="00EF654F">
        <w:rPr>
          <w:rFonts w:cs="Arial"/>
          <w:b/>
          <w:bCs/>
          <w:lang w:eastAsia="en-GB"/>
        </w:rPr>
        <w:t>had</w:t>
      </w:r>
      <w:r w:rsidRPr="00EF654F">
        <w:rPr>
          <w:rFonts w:cs="Arial"/>
          <w:b/>
          <w:bCs/>
          <w:spacing w:val="-6"/>
          <w:lang w:eastAsia="en-GB"/>
        </w:rPr>
        <w:t xml:space="preserve"> </w:t>
      </w:r>
      <w:r w:rsidRPr="00EF654F">
        <w:rPr>
          <w:rFonts w:cs="Arial"/>
          <w:b/>
          <w:bCs/>
          <w:spacing w:val="-1"/>
          <w:lang w:eastAsia="en-GB"/>
        </w:rPr>
        <w:t>been</w:t>
      </w:r>
      <w:r w:rsidRPr="00EF654F">
        <w:rPr>
          <w:rFonts w:cs="Arial"/>
          <w:b/>
          <w:bCs/>
          <w:spacing w:val="27"/>
          <w:w w:val="99"/>
          <w:lang w:eastAsia="en-GB"/>
        </w:rPr>
        <w:t xml:space="preserve"> </w:t>
      </w:r>
      <w:r w:rsidRPr="00EF654F">
        <w:rPr>
          <w:rFonts w:cs="Arial"/>
          <w:b/>
          <w:bCs/>
          <w:lang w:eastAsia="en-GB"/>
        </w:rPr>
        <w:t>placed</w:t>
      </w:r>
      <w:r w:rsidRPr="00EF654F">
        <w:rPr>
          <w:rFonts w:cs="Arial"/>
          <w:b/>
          <w:bCs/>
          <w:spacing w:val="-6"/>
          <w:lang w:eastAsia="en-GB"/>
        </w:rPr>
        <w:t xml:space="preserve"> </w:t>
      </w:r>
      <w:r w:rsidRPr="00EF654F">
        <w:rPr>
          <w:rFonts w:cs="Arial"/>
          <w:b/>
          <w:bCs/>
          <w:spacing w:val="-1"/>
          <w:lang w:eastAsia="en-GB"/>
        </w:rPr>
        <w:t>on</w:t>
      </w:r>
      <w:r w:rsidRPr="00EF654F">
        <w:rPr>
          <w:rFonts w:cs="Arial"/>
          <w:b/>
          <w:bCs/>
          <w:spacing w:val="-5"/>
          <w:lang w:eastAsia="en-GB"/>
        </w:rPr>
        <w:t xml:space="preserve"> </w:t>
      </w:r>
      <w:r w:rsidRPr="00EF654F">
        <w:rPr>
          <w:rFonts w:cs="Arial"/>
          <w:b/>
          <w:bCs/>
          <w:spacing w:val="-1"/>
          <w:lang w:eastAsia="en-GB"/>
        </w:rPr>
        <w:t>top</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6"/>
          <w:lang w:eastAsia="en-GB"/>
        </w:rPr>
        <w:t xml:space="preserve"> </w:t>
      </w:r>
      <w:r w:rsidRPr="00EF654F">
        <w:rPr>
          <w:rFonts w:cs="Arial"/>
          <w:b/>
          <w:bCs/>
          <w:spacing w:val="-1"/>
          <w:lang w:eastAsia="en-GB"/>
        </w:rPr>
        <w:t>the</w:t>
      </w:r>
      <w:r w:rsidRPr="00EF654F">
        <w:rPr>
          <w:rFonts w:cs="Arial"/>
          <w:b/>
          <w:bCs/>
          <w:spacing w:val="-7"/>
          <w:lang w:eastAsia="en-GB"/>
        </w:rPr>
        <w:t xml:space="preserve"> </w:t>
      </w:r>
      <w:r w:rsidRPr="00EF654F">
        <w:rPr>
          <w:rFonts w:cs="Arial"/>
          <w:b/>
          <w:bCs/>
          <w:lang w:eastAsia="en-GB"/>
        </w:rPr>
        <w:t>gas</w:t>
      </w:r>
      <w:r w:rsidRPr="00EF654F">
        <w:rPr>
          <w:rFonts w:cs="Arial"/>
          <w:b/>
          <w:bCs/>
          <w:spacing w:val="-4"/>
          <w:lang w:eastAsia="en-GB"/>
        </w:rPr>
        <w:t xml:space="preserve"> </w:t>
      </w:r>
      <w:r w:rsidRPr="00EF654F">
        <w:rPr>
          <w:rFonts w:cs="Arial"/>
          <w:b/>
          <w:bCs/>
          <w:spacing w:val="-1"/>
          <w:lang w:eastAsia="en-GB"/>
        </w:rPr>
        <w:t>bottles.</w:t>
      </w:r>
    </w:p>
    <w:p w14:paraId="492FF6F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0228DFE"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58AE2A74"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C9F948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011210EF"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D20470A"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4A52168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4A376B2F"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4B17D153"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6BC64287"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FF32C08"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1EECF378" w14:textId="77777777" w:rsidR="001B3F53" w:rsidRPr="00EF654F" w:rsidRDefault="001B3F53" w:rsidP="001B3F53">
      <w:pPr>
        <w:widowControl w:val="0"/>
        <w:kinsoku w:val="0"/>
        <w:overflowPunct w:val="0"/>
        <w:autoSpaceDE w:val="0"/>
        <w:autoSpaceDN w:val="0"/>
        <w:adjustRightInd w:val="0"/>
        <w:spacing w:before="8"/>
        <w:rPr>
          <w:rFonts w:cs="Arial"/>
          <w:b/>
          <w:bCs/>
          <w:sz w:val="21"/>
          <w:szCs w:val="21"/>
          <w:lang w:eastAsia="en-GB"/>
        </w:rPr>
      </w:pPr>
    </w:p>
    <w:p w14:paraId="0344FDCB" w14:textId="77777777" w:rsidR="001B3F53" w:rsidRPr="00EF654F" w:rsidRDefault="001B3F53" w:rsidP="001B3F53">
      <w:pPr>
        <w:widowControl w:val="0"/>
        <w:kinsoku w:val="0"/>
        <w:overflowPunct w:val="0"/>
        <w:autoSpaceDE w:val="0"/>
        <w:autoSpaceDN w:val="0"/>
        <w:adjustRightInd w:val="0"/>
        <w:spacing w:before="69"/>
        <w:ind w:right="482"/>
        <w:rPr>
          <w:rFonts w:cs="Arial"/>
          <w:color w:val="000000"/>
          <w:lang w:eastAsia="en-GB"/>
        </w:rPr>
      </w:pPr>
      <w:r>
        <w:rPr>
          <w:rFonts w:cs="Arial"/>
          <w:b/>
          <w:bCs/>
          <w:color w:val="FFFFFF"/>
          <w:spacing w:val="-1"/>
          <w:lang w:eastAsia="en-GB"/>
        </w:rPr>
        <w:t xml:space="preserve">   </w:t>
      </w:r>
      <w:r w:rsidRPr="00EF654F">
        <w:rPr>
          <w:rFonts w:cs="Arial"/>
          <w:b/>
          <w:bCs/>
          <w:color w:val="FFFFFF"/>
          <w:spacing w:val="-1"/>
          <w:lang w:eastAsia="en-GB"/>
        </w:rPr>
        <w:t>Length</w:t>
      </w:r>
      <w:r w:rsidRPr="00EF654F">
        <w:rPr>
          <w:rFonts w:cs="Arial"/>
          <w:b/>
          <w:bCs/>
          <w:color w:val="FFFFFF"/>
          <w:spacing w:val="-11"/>
          <w:lang w:eastAsia="en-GB"/>
        </w:rPr>
        <w:t xml:space="preserve"> </w:t>
      </w:r>
      <w:r w:rsidRPr="00EF654F">
        <w:rPr>
          <w:rFonts w:cs="Arial"/>
          <w:b/>
          <w:bCs/>
          <w:color w:val="FFFFFF"/>
          <w:spacing w:val="-1"/>
          <w:lang w:eastAsia="en-GB"/>
        </w:rPr>
        <w:t>of</w:t>
      </w:r>
      <w:r w:rsidRPr="00EF654F">
        <w:rPr>
          <w:rFonts w:cs="Arial"/>
          <w:b/>
          <w:bCs/>
          <w:color w:val="FFFFFF"/>
          <w:spacing w:val="24"/>
          <w:w w:val="99"/>
          <w:lang w:eastAsia="en-GB"/>
        </w:rPr>
        <w:t xml:space="preserve"> </w:t>
      </w:r>
      <w:r w:rsidRPr="00EF654F">
        <w:rPr>
          <w:rFonts w:cs="Arial"/>
          <w:b/>
          <w:bCs/>
          <w:color w:val="FFFFFF"/>
          <w:spacing w:val="-1"/>
          <w:lang w:eastAsia="en-GB"/>
        </w:rPr>
        <w:t>hose</w:t>
      </w:r>
      <w:r w:rsidRPr="00EF654F">
        <w:rPr>
          <w:rFonts w:cs="Arial"/>
          <w:b/>
          <w:bCs/>
          <w:color w:val="FFFFFF"/>
          <w:spacing w:val="-7"/>
          <w:lang w:eastAsia="en-GB"/>
        </w:rPr>
        <w:t xml:space="preserve"> </w:t>
      </w:r>
      <w:r w:rsidRPr="00EF654F">
        <w:rPr>
          <w:rFonts w:cs="Arial"/>
          <w:b/>
          <w:bCs/>
          <w:color w:val="FFFFFF"/>
          <w:spacing w:val="-1"/>
          <w:lang w:eastAsia="en-GB"/>
        </w:rPr>
        <w:t>too</w:t>
      </w:r>
      <w:r w:rsidRPr="00EF654F">
        <w:rPr>
          <w:rFonts w:cs="Arial"/>
          <w:b/>
          <w:bCs/>
          <w:color w:val="FFFFFF"/>
          <w:spacing w:val="-7"/>
          <w:lang w:eastAsia="en-GB"/>
        </w:rPr>
        <w:t xml:space="preserve"> </w:t>
      </w:r>
      <w:r w:rsidRPr="00EF654F">
        <w:rPr>
          <w:rFonts w:cs="Arial"/>
          <w:b/>
          <w:bCs/>
          <w:color w:val="FFFFFF"/>
          <w:spacing w:val="-1"/>
          <w:lang w:eastAsia="en-GB"/>
        </w:rPr>
        <w:t>long</w:t>
      </w:r>
    </w:p>
    <w:p w14:paraId="08C8F4E5"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067A5C0"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434E75D5"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40B34B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2CF2722D"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6C13016F"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02AFE67"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7C6E91A7"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8D6A483"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1D71FE59" w14:textId="77777777" w:rsidR="001B3F53" w:rsidRPr="00EF654F" w:rsidRDefault="001B3F53" w:rsidP="001B3F53">
      <w:pPr>
        <w:widowControl w:val="0"/>
        <w:kinsoku w:val="0"/>
        <w:overflowPunct w:val="0"/>
        <w:autoSpaceDE w:val="0"/>
        <w:autoSpaceDN w:val="0"/>
        <w:adjustRightInd w:val="0"/>
        <w:rPr>
          <w:rFonts w:cs="Arial"/>
          <w:b/>
          <w:bCs/>
          <w:sz w:val="20"/>
          <w:szCs w:val="20"/>
          <w:lang w:eastAsia="en-GB"/>
        </w:rPr>
      </w:pPr>
    </w:p>
    <w:p w14:paraId="39375E1F" w14:textId="77777777" w:rsidR="001B3F53" w:rsidRPr="00EF654F" w:rsidRDefault="001B3F53" w:rsidP="001B3F53">
      <w:pPr>
        <w:widowControl w:val="0"/>
        <w:kinsoku w:val="0"/>
        <w:overflowPunct w:val="0"/>
        <w:autoSpaceDE w:val="0"/>
        <w:autoSpaceDN w:val="0"/>
        <w:adjustRightInd w:val="0"/>
        <w:spacing w:before="5"/>
        <w:rPr>
          <w:rFonts w:cs="Arial"/>
          <w:b/>
          <w:bCs/>
          <w:sz w:val="19"/>
          <w:szCs w:val="19"/>
          <w:lang w:eastAsia="en-GB"/>
        </w:rPr>
      </w:pPr>
    </w:p>
    <w:p w14:paraId="1C22912C" w14:textId="77777777" w:rsidR="001B3F53" w:rsidRPr="00EF654F" w:rsidRDefault="001B3F53" w:rsidP="001B3F53">
      <w:pPr>
        <w:widowControl w:val="0"/>
        <w:kinsoku w:val="0"/>
        <w:overflowPunct w:val="0"/>
        <w:autoSpaceDE w:val="0"/>
        <w:autoSpaceDN w:val="0"/>
        <w:adjustRightInd w:val="0"/>
        <w:spacing w:line="239" w:lineRule="auto"/>
        <w:ind w:right="3598"/>
        <w:jc w:val="center"/>
        <w:rPr>
          <w:rFonts w:cs="Arial"/>
          <w:lang w:eastAsia="en-GB"/>
        </w:rPr>
      </w:pP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length</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8"/>
          <w:lang w:eastAsia="en-GB"/>
        </w:rPr>
        <w:t xml:space="preserve"> </w:t>
      </w:r>
      <w:r w:rsidRPr="00EF654F">
        <w:rPr>
          <w:rFonts w:cs="Arial"/>
          <w:b/>
          <w:bCs/>
          <w:spacing w:val="-1"/>
          <w:lang w:eastAsia="en-GB"/>
        </w:rPr>
        <w:t>the</w:t>
      </w:r>
      <w:r w:rsidRPr="00EF654F">
        <w:rPr>
          <w:rFonts w:cs="Arial"/>
          <w:b/>
          <w:bCs/>
          <w:spacing w:val="-5"/>
          <w:lang w:eastAsia="en-GB"/>
        </w:rPr>
        <w:t xml:space="preserve"> </w:t>
      </w:r>
      <w:r w:rsidRPr="00EF654F">
        <w:rPr>
          <w:rFonts w:cs="Arial"/>
          <w:b/>
          <w:bCs/>
          <w:spacing w:val="-1"/>
          <w:lang w:eastAsia="en-GB"/>
        </w:rPr>
        <w:t>flexible</w:t>
      </w:r>
      <w:r w:rsidRPr="00EF654F">
        <w:rPr>
          <w:rFonts w:cs="Arial"/>
          <w:b/>
          <w:bCs/>
          <w:spacing w:val="25"/>
          <w:w w:val="99"/>
          <w:lang w:eastAsia="en-GB"/>
        </w:rPr>
        <w:t xml:space="preserve"> </w:t>
      </w:r>
      <w:r w:rsidRPr="00EF654F">
        <w:rPr>
          <w:rFonts w:cs="Arial"/>
          <w:b/>
          <w:bCs/>
          <w:spacing w:val="-1"/>
          <w:lang w:eastAsia="en-GB"/>
        </w:rPr>
        <w:t>hose</w:t>
      </w:r>
      <w:r w:rsidRPr="00EF654F">
        <w:rPr>
          <w:rFonts w:cs="Arial"/>
          <w:b/>
          <w:bCs/>
          <w:spacing w:val="-6"/>
          <w:lang w:eastAsia="en-GB"/>
        </w:rPr>
        <w:t xml:space="preserve"> </w:t>
      </w:r>
      <w:r w:rsidRPr="00EF654F">
        <w:rPr>
          <w:rFonts w:cs="Arial"/>
          <w:b/>
          <w:bCs/>
          <w:spacing w:val="-1"/>
          <w:lang w:eastAsia="en-GB"/>
        </w:rPr>
        <w:t>should</w:t>
      </w:r>
      <w:r w:rsidRPr="00EF654F">
        <w:rPr>
          <w:rFonts w:cs="Arial"/>
          <w:b/>
          <w:bCs/>
          <w:spacing w:val="-7"/>
          <w:lang w:eastAsia="en-GB"/>
        </w:rPr>
        <w:t xml:space="preserve"> </w:t>
      </w:r>
      <w:r w:rsidRPr="00EF654F">
        <w:rPr>
          <w:rFonts w:cs="Arial"/>
          <w:b/>
          <w:bCs/>
          <w:spacing w:val="-1"/>
          <w:lang w:eastAsia="en-GB"/>
        </w:rPr>
        <w:t>not</w:t>
      </w:r>
      <w:r w:rsidRPr="00EF654F">
        <w:rPr>
          <w:rFonts w:cs="Arial"/>
          <w:b/>
          <w:bCs/>
          <w:spacing w:val="-7"/>
          <w:lang w:eastAsia="en-GB"/>
        </w:rPr>
        <w:t xml:space="preserve"> </w:t>
      </w:r>
      <w:r w:rsidRPr="00EF654F">
        <w:rPr>
          <w:rFonts w:cs="Arial"/>
          <w:b/>
          <w:bCs/>
          <w:spacing w:val="-1"/>
          <w:lang w:eastAsia="en-GB"/>
        </w:rPr>
        <w:t>be</w:t>
      </w:r>
      <w:r w:rsidRPr="00EF654F">
        <w:rPr>
          <w:rFonts w:cs="Arial"/>
          <w:b/>
          <w:bCs/>
          <w:spacing w:val="-7"/>
          <w:lang w:eastAsia="en-GB"/>
        </w:rPr>
        <w:t xml:space="preserve"> </w:t>
      </w:r>
      <w:r w:rsidRPr="00EF654F">
        <w:rPr>
          <w:rFonts w:cs="Arial"/>
          <w:b/>
          <w:bCs/>
          <w:spacing w:val="-1"/>
          <w:lang w:eastAsia="en-GB"/>
        </w:rPr>
        <w:t>more</w:t>
      </w:r>
      <w:r w:rsidRPr="00EF654F">
        <w:rPr>
          <w:rFonts w:cs="Arial"/>
          <w:b/>
          <w:bCs/>
          <w:spacing w:val="25"/>
          <w:w w:val="99"/>
          <w:lang w:eastAsia="en-GB"/>
        </w:rPr>
        <w:t xml:space="preserve"> </w:t>
      </w:r>
      <w:r w:rsidRPr="00EF654F">
        <w:rPr>
          <w:rFonts w:cs="Arial"/>
          <w:b/>
          <w:bCs/>
          <w:spacing w:val="-1"/>
          <w:lang w:eastAsia="en-GB"/>
        </w:rPr>
        <w:t>than</w:t>
      </w:r>
      <w:r w:rsidRPr="00EF654F">
        <w:rPr>
          <w:rFonts w:cs="Arial"/>
          <w:b/>
          <w:bCs/>
          <w:spacing w:val="-7"/>
          <w:lang w:eastAsia="en-GB"/>
        </w:rPr>
        <w:t xml:space="preserve"> </w:t>
      </w:r>
      <w:r w:rsidRPr="00EF654F">
        <w:rPr>
          <w:rFonts w:cs="Arial"/>
          <w:b/>
          <w:bCs/>
          <w:lang w:eastAsia="en-GB"/>
        </w:rPr>
        <w:t>1m</w:t>
      </w:r>
      <w:r w:rsidRPr="00EF654F">
        <w:rPr>
          <w:rFonts w:cs="Arial"/>
          <w:b/>
          <w:bCs/>
          <w:spacing w:val="-7"/>
          <w:lang w:eastAsia="en-GB"/>
        </w:rPr>
        <w:t xml:space="preserve"> </w:t>
      </w:r>
      <w:r w:rsidRPr="00EF654F">
        <w:rPr>
          <w:rFonts w:cs="Arial"/>
          <w:b/>
          <w:bCs/>
          <w:spacing w:val="-1"/>
          <w:lang w:eastAsia="en-GB"/>
        </w:rPr>
        <w:t>from</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regulator</w:t>
      </w:r>
      <w:r w:rsidRPr="00EF654F">
        <w:rPr>
          <w:rFonts w:cs="Arial"/>
          <w:b/>
          <w:bCs/>
          <w:spacing w:val="25"/>
          <w:w w:val="99"/>
          <w:lang w:eastAsia="en-GB"/>
        </w:rPr>
        <w:t xml:space="preserve"> </w:t>
      </w:r>
      <w:r w:rsidRPr="00EF654F">
        <w:rPr>
          <w:rFonts w:cs="Arial"/>
          <w:b/>
          <w:bCs/>
          <w:spacing w:val="-1"/>
          <w:lang w:eastAsia="en-GB"/>
        </w:rPr>
        <w:t>the</w:t>
      </w:r>
      <w:r w:rsidRPr="00EF654F">
        <w:rPr>
          <w:rFonts w:cs="Arial"/>
          <w:b/>
          <w:bCs/>
          <w:spacing w:val="-15"/>
          <w:lang w:eastAsia="en-GB"/>
        </w:rPr>
        <w:t xml:space="preserve"> </w:t>
      </w:r>
      <w:r w:rsidRPr="00EF654F">
        <w:rPr>
          <w:rFonts w:cs="Arial"/>
          <w:b/>
          <w:bCs/>
          <w:spacing w:val="-1"/>
          <w:lang w:eastAsia="en-GB"/>
        </w:rPr>
        <w:t>appliance.</w:t>
      </w:r>
    </w:p>
    <w:p w14:paraId="75280A84"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1C285960"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52F96F3F"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462DA6A4"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605ECADA"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2F98EEE7"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1911E85D"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5F0C0675"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6B60AC10"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76B5E1C9" w14:textId="77777777" w:rsidR="001B3F53" w:rsidRPr="00EF654F" w:rsidRDefault="001B3F53" w:rsidP="001B3F53">
      <w:pPr>
        <w:widowControl w:val="0"/>
        <w:kinsoku w:val="0"/>
        <w:overflowPunct w:val="0"/>
        <w:autoSpaceDE w:val="0"/>
        <w:autoSpaceDN w:val="0"/>
        <w:adjustRightInd w:val="0"/>
        <w:rPr>
          <w:rFonts w:cs="Arial"/>
          <w:b/>
          <w:bCs/>
          <w:lang w:eastAsia="en-GB"/>
        </w:rPr>
      </w:pPr>
    </w:p>
    <w:p w14:paraId="3AA3E583" w14:textId="77777777" w:rsidR="001B3F53" w:rsidRPr="00EF654F" w:rsidRDefault="001B3F53" w:rsidP="001B3F53">
      <w:pPr>
        <w:widowControl w:val="0"/>
        <w:kinsoku w:val="0"/>
        <w:overflowPunct w:val="0"/>
        <w:autoSpaceDE w:val="0"/>
        <w:autoSpaceDN w:val="0"/>
        <w:adjustRightInd w:val="0"/>
        <w:spacing w:before="3"/>
        <w:rPr>
          <w:rFonts w:cs="Arial"/>
          <w:b/>
          <w:bCs/>
          <w:sz w:val="25"/>
          <w:szCs w:val="25"/>
          <w:lang w:eastAsia="en-GB"/>
        </w:rPr>
      </w:pPr>
    </w:p>
    <w:p w14:paraId="3CA8B86B" w14:textId="77777777" w:rsidR="001B3F53" w:rsidRPr="00AB37CC" w:rsidRDefault="001B3F53" w:rsidP="001B3F53">
      <w:pPr>
        <w:widowControl w:val="0"/>
        <w:kinsoku w:val="0"/>
        <w:overflowPunct w:val="0"/>
        <w:autoSpaceDE w:val="0"/>
        <w:autoSpaceDN w:val="0"/>
        <w:adjustRightInd w:val="0"/>
        <w:ind w:left="284" w:right="4055"/>
        <w:jc w:val="both"/>
        <w:rPr>
          <w:rFonts w:cs="Arial"/>
          <w:b/>
          <w:bCs/>
          <w:color w:val="FFFFFF"/>
          <w:spacing w:val="-1"/>
          <w:lang w:eastAsia="en-GB"/>
        </w:rPr>
      </w:pPr>
    </w:p>
    <w:p w14:paraId="2FB7B4F1" w14:textId="77777777" w:rsidR="001B3F53" w:rsidRPr="000A196F" w:rsidRDefault="001B3F53" w:rsidP="001B3F53">
      <w:pPr>
        <w:widowControl w:val="0"/>
        <w:kinsoku w:val="0"/>
        <w:overflowPunct w:val="0"/>
        <w:autoSpaceDE w:val="0"/>
        <w:autoSpaceDN w:val="0"/>
        <w:adjustRightInd w:val="0"/>
        <w:ind w:left="4395" w:right="4055" w:firstLine="1842"/>
        <w:jc w:val="center"/>
        <w:rPr>
          <w:rFonts w:cs="Arial"/>
          <w:lang w:eastAsia="en-GB"/>
        </w:rPr>
      </w:pPr>
      <w:r>
        <w:rPr>
          <w:rFonts w:cs="Arial"/>
          <w:b/>
          <w:bCs/>
          <w:spacing w:val="-1"/>
          <w:lang w:eastAsia="en-GB"/>
        </w:rPr>
        <w:t xml:space="preserve">                                                                            </w:t>
      </w:r>
      <w:r w:rsidRPr="000A196F">
        <w:rPr>
          <w:rFonts w:cs="Arial"/>
          <w:b/>
          <w:bCs/>
          <w:spacing w:val="-1"/>
          <w:lang w:eastAsia="en-GB"/>
        </w:rPr>
        <w:t>Do</w:t>
      </w:r>
      <w:r w:rsidRPr="000A196F">
        <w:rPr>
          <w:rFonts w:cs="Arial"/>
          <w:b/>
          <w:bCs/>
          <w:spacing w:val="-7"/>
          <w:lang w:eastAsia="en-GB"/>
        </w:rPr>
        <w:t xml:space="preserve"> </w:t>
      </w:r>
      <w:r w:rsidRPr="000A196F">
        <w:rPr>
          <w:rFonts w:cs="Arial"/>
          <w:b/>
          <w:bCs/>
          <w:spacing w:val="-1"/>
          <w:lang w:eastAsia="en-GB"/>
        </w:rPr>
        <w:t>not</w:t>
      </w:r>
      <w:r w:rsidRPr="000A196F">
        <w:rPr>
          <w:rFonts w:cs="Arial"/>
          <w:b/>
          <w:bCs/>
          <w:spacing w:val="-8"/>
          <w:lang w:eastAsia="en-GB"/>
        </w:rPr>
        <w:t xml:space="preserve"> </w:t>
      </w:r>
      <w:r w:rsidRPr="000A196F">
        <w:rPr>
          <w:rFonts w:cs="Arial"/>
          <w:b/>
          <w:bCs/>
          <w:spacing w:val="-1"/>
          <w:lang w:eastAsia="en-GB"/>
        </w:rPr>
        <w:t>store</w:t>
      </w:r>
      <w:r w:rsidRPr="000A196F">
        <w:rPr>
          <w:rFonts w:cs="Arial"/>
          <w:b/>
          <w:bCs/>
          <w:spacing w:val="-6"/>
          <w:lang w:eastAsia="en-GB"/>
        </w:rPr>
        <w:t xml:space="preserve"> </w:t>
      </w:r>
      <w:r w:rsidRPr="000A196F">
        <w:rPr>
          <w:rFonts w:cs="Arial"/>
          <w:b/>
          <w:bCs/>
          <w:spacing w:val="-1"/>
          <w:lang w:eastAsia="en-GB"/>
        </w:rPr>
        <w:t>equipment</w:t>
      </w:r>
      <w:r>
        <w:rPr>
          <w:rFonts w:cs="Arial"/>
          <w:b/>
          <w:bCs/>
          <w:spacing w:val="-1"/>
          <w:lang w:eastAsia="en-GB"/>
        </w:rPr>
        <w:t xml:space="preserve"> or</w:t>
      </w:r>
      <w:r w:rsidRPr="000A196F">
        <w:rPr>
          <w:rFonts w:cs="Arial"/>
          <w:b/>
          <w:bCs/>
          <w:spacing w:val="21"/>
          <w:w w:val="99"/>
          <w:lang w:eastAsia="en-GB"/>
        </w:rPr>
        <w:t xml:space="preserve"> </w:t>
      </w:r>
      <w:r w:rsidRPr="000A196F">
        <w:rPr>
          <w:rFonts w:cs="Arial"/>
          <w:b/>
          <w:bCs/>
          <w:spacing w:val="-4"/>
          <w:lang w:eastAsia="en-GB"/>
        </w:rPr>
        <w:t xml:space="preserve">                                                         </w:t>
      </w:r>
      <w:r>
        <w:rPr>
          <w:rFonts w:cs="Arial"/>
          <w:b/>
          <w:bCs/>
          <w:spacing w:val="-4"/>
          <w:lang w:eastAsia="en-GB"/>
        </w:rPr>
        <w:t xml:space="preserve">                                 </w:t>
      </w:r>
      <w:r w:rsidRPr="000A196F">
        <w:rPr>
          <w:rFonts w:cs="Arial"/>
          <w:b/>
          <w:bCs/>
          <w:spacing w:val="-1"/>
          <w:lang w:eastAsia="en-GB"/>
        </w:rPr>
        <w:t>rubbish</w:t>
      </w:r>
      <w:r w:rsidRPr="000A196F">
        <w:rPr>
          <w:rFonts w:cs="Arial"/>
          <w:b/>
          <w:bCs/>
          <w:spacing w:val="-3"/>
          <w:lang w:eastAsia="en-GB"/>
        </w:rPr>
        <w:t xml:space="preserve"> on</w:t>
      </w:r>
      <w:r w:rsidRPr="000A196F">
        <w:rPr>
          <w:rFonts w:cs="Arial"/>
          <w:b/>
          <w:bCs/>
          <w:spacing w:val="-1"/>
          <w:lang w:eastAsia="en-GB"/>
        </w:rPr>
        <w:t xml:space="preserve"> top</w:t>
      </w:r>
      <w:r w:rsidRPr="000A196F">
        <w:rPr>
          <w:rFonts w:cs="Arial"/>
          <w:b/>
          <w:bCs/>
          <w:spacing w:val="-3"/>
          <w:lang w:eastAsia="en-GB"/>
        </w:rPr>
        <w:t xml:space="preserve"> </w:t>
      </w:r>
      <w:r w:rsidRPr="000A196F">
        <w:rPr>
          <w:rFonts w:cs="Arial"/>
          <w:b/>
          <w:bCs/>
          <w:spacing w:val="-1"/>
          <w:lang w:eastAsia="en-GB"/>
        </w:rPr>
        <w:t>of</w:t>
      </w:r>
      <w:r>
        <w:rPr>
          <w:rFonts w:cs="Arial"/>
          <w:b/>
          <w:bCs/>
          <w:spacing w:val="-1"/>
          <w:lang w:eastAsia="en-GB"/>
        </w:rPr>
        <w:t>,</w:t>
      </w:r>
      <w:r w:rsidRPr="000A196F">
        <w:rPr>
          <w:rFonts w:cs="Arial"/>
          <w:b/>
          <w:bCs/>
          <w:spacing w:val="-5"/>
          <w:lang w:eastAsia="en-GB"/>
        </w:rPr>
        <w:t xml:space="preserve"> </w:t>
      </w:r>
      <w:r w:rsidRPr="000A196F">
        <w:rPr>
          <w:rFonts w:cs="Arial"/>
          <w:b/>
          <w:bCs/>
          <w:spacing w:val="-1"/>
          <w:lang w:eastAsia="en-GB"/>
        </w:rPr>
        <w:t>or</w:t>
      </w:r>
      <w:r w:rsidRPr="000A196F">
        <w:rPr>
          <w:rFonts w:cs="Arial"/>
          <w:b/>
          <w:bCs/>
          <w:spacing w:val="21"/>
          <w:w w:val="99"/>
          <w:lang w:eastAsia="en-GB"/>
        </w:rPr>
        <w:t xml:space="preserve"> </w:t>
      </w:r>
      <w:r w:rsidRPr="000A196F">
        <w:rPr>
          <w:rFonts w:cs="Arial"/>
          <w:b/>
          <w:bCs/>
          <w:lang w:eastAsia="en-GB"/>
        </w:rPr>
        <w:t>near</w:t>
      </w:r>
      <w:r w:rsidRPr="000A196F">
        <w:rPr>
          <w:rFonts w:cs="Arial"/>
          <w:b/>
          <w:bCs/>
          <w:spacing w:val="-8"/>
          <w:lang w:eastAsia="en-GB"/>
        </w:rPr>
        <w:t xml:space="preserve"> </w:t>
      </w:r>
      <w:proofErr w:type="gramStart"/>
      <w:r w:rsidRPr="000A196F">
        <w:rPr>
          <w:rFonts w:cs="Arial"/>
          <w:b/>
          <w:bCs/>
          <w:spacing w:val="-8"/>
          <w:lang w:eastAsia="en-GB"/>
        </w:rPr>
        <w:t>to</w:t>
      </w:r>
      <w:r>
        <w:rPr>
          <w:rFonts w:cs="Arial"/>
          <w:b/>
          <w:bCs/>
          <w:spacing w:val="-8"/>
          <w:lang w:eastAsia="en-GB"/>
        </w:rPr>
        <w:t>,</w:t>
      </w:r>
      <w:r w:rsidRPr="000A196F">
        <w:rPr>
          <w:rFonts w:cs="Arial"/>
          <w:b/>
          <w:bCs/>
          <w:spacing w:val="-8"/>
          <w:lang w:eastAsia="en-GB"/>
        </w:rPr>
        <w:t xml:space="preserve">   </w:t>
      </w:r>
      <w:proofErr w:type="gramEnd"/>
      <w:r w:rsidRPr="000A196F">
        <w:rPr>
          <w:rFonts w:cs="Arial"/>
          <w:b/>
          <w:bCs/>
          <w:spacing w:val="-8"/>
          <w:lang w:eastAsia="en-GB"/>
        </w:rPr>
        <w:t xml:space="preserve">                                                                   </w:t>
      </w:r>
      <w:r w:rsidRPr="000A196F">
        <w:rPr>
          <w:rFonts w:cs="Arial"/>
          <w:b/>
          <w:bCs/>
          <w:lang w:eastAsia="en-GB"/>
        </w:rPr>
        <w:t>gas</w:t>
      </w:r>
      <w:r w:rsidRPr="000A196F">
        <w:rPr>
          <w:rFonts w:cs="Arial"/>
          <w:b/>
          <w:bCs/>
          <w:spacing w:val="-8"/>
          <w:lang w:eastAsia="en-GB"/>
        </w:rPr>
        <w:t xml:space="preserve"> </w:t>
      </w:r>
      <w:r w:rsidRPr="000A196F">
        <w:rPr>
          <w:rFonts w:cs="Arial"/>
          <w:b/>
          <w:bCs/>
          <w:spacing w:val="-1"/>
          <w:lang w:eastAsia="en-GB"/>
        </w:rPr>
        <w:t>cylinders.</w:t>
      </w:r>
    </w:p>
    <w:p w14:paraId="35A553C0" w14:textId="77777777" w:rsidR="001B3F53" w:rsidRPr="00EF654F" w:rsidRDefault="001B3F53" w:rsidP="001B3F53">
      <w:pPr>
        <w:widowControl w:val="0"/>
        <w:kinsoku w:val="0"/>
        <w:overflowPunct w:val="0"/>
        <w:autoSpaceDE w:val="0"/>
        <w:autoSpaceDN w:val="0"/>
        <w:adjustRightInd w:val="0"/>
        <w:ind w:right="4055"/>
        <w:jc w:val="both"/>
        <w:rPr>
          <w:rFonts w:cs="Arial"/>
          <w:lang w:eastAsia="en-GB"/>
        </w:rPr>
        <w:sectPr w:rsidR="001B3F53" w:rsidRPr="00EF654F">
          <w:pgSz w:w="11900" w:h="16840"/>
          <w:pgMar w:top="280" w:right="440" w:bottom="280" w:left="300" w:header="720" w:footer="720" w:gutter="0"/>
          <w:cols w:space="720" w:equalWidth="0">
            <w:col w:w="11160"/>
          </w:cols>
          <w:noEndnote/>
        </w:sectPr>
      </w:pPr>
    </w:p>
    <w:p w14:paraId="228AAA31" w14:textId="14E681E9" w:rsidR="001B3F53" w:rsidRPr="00EF654F" w:rsidRDefault="001B3F53" w:rsidP="001B3F53">
      <w:pPr>
        <w:widowControl w:val="0"/>
        <w:kinsoku w:val="0"/>
        <w:overflowPunct w:val="0"/>
        <w:autoSpaceDE w:val="0"/>
        <w:autoSpaceDN w:val="0"/>
        <w:adjustRightInd w:val="0"/>
        <w:spacing w:before="9"/>
        <w:rPr>
          <w:rFonts w:ascii="Times New Roman" w:hAnsi="Times New Roman"/>
          <w:sz w:val="5"/>
          <w:szCs w:val="5"/>
          <w:lang w:eastAsia="en-GB"/>
        </w:rPr>
      </w:pPr>
      <w:r w:rsidRPr="00EF654F">
        <w:rPr>
          <w:rFonts w:cs="Arial"/>
          <w:noProof/>
          <w:lang w:eastAsia="en-GB"/>
        </w:rPr>
        <w:lastRenderedPageBreak/>
        <mc:AlternateContent>
          <mc:Choice Requires="wpg">
            <w:drawing>
              <wp:anchor distT="0" distB="0" distL="114300" distR="114300" simplePos="0" relativeHeight="251674624" behindDoc="1" locked="0" layoutInCell="0" allowOverlap="1" wp14:anchorId="6312768A" wp14:editId="7ACC9113">
                <wp:simplePos x="0" y="0"/>
                <wp:positionH relativeFrom="page">
                  <wp:posOffset>141605</wp:posOffset>
                </wp:positionH>
                <wp:positionV relativeFrom="page">
                  <wp:posOffset>735965</wp:posOffset>
                </wp:positionV>
                <wp:extent cx="2463165" cy="9885045"/>
                <wp:effectExtent l="0" t="254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9885045"/>
                          <a:chOff x="223" y="1159"/>
                          <a:chExt cx="3879" cy="15567"/>
                        </a:xfrm>
                      </wpg:grpSpPr>
                      <wps:wsp>
                        <wps:cNvPr id="26" name="Freeform 326"/>
                        <wps:cNvSpPr>
                          <a:spLocks/>
                        </wps:cNvSpPr>
                        <wps:spPr bwMode="auto">
                          <a:xfrm>
                            <a:off x="223" y="1159"/>
                            <a:ext cx="3879" cy="15567"/>
                          </a:xfrm>
                          <a:custGeom>
                            <a:avLst/>
                            <a:gdLst>
                              <a:gd name="T0" fmla="*/ 0 w 3879"/>
                              <a:gd name="T1" fmla="*/ 15566 h 15567"/>
                              <a:gd name="T2" fmla="*/ 3878 w 3879"/>
                              <a:gd name="T3" fmla="*/ 15566 h 15567"/>
                              <a:gd name="T4" fmla="*/ 3878 w 3879"/>
                              <a:gd name="T5" fmla="*/ 0 h 15567"/>
                              <a:gd name="T6" fmla="*/ 0 w 3879"/>
                              <a:gd name="T7" fmla="*/ 0 h 15567"/>
                              <a:gd name="T8" fmla="*/ 0 w 3879"/>
                              <a:gd name="T9" fmla="*/ 15566 h 15567"/>
                            </a:gdLst>
                            <a:ahLst/>
                            <a:cxnLst>
                              <a:cxn ang="0">
                                <a:pos x="T0" y="T1"/>
                              </a:cxn>
                              <a:cxn ang="0">
                                <a:pos x="T2" y="T3"/>
                              </a:cxn>
                              <a:cxn ang="0">
                                <a:pos x="T4" y="T5"/>
                              </a:cxn>
                              <a:cxn ang="0">
                                <a:pos x="T6" y="T7"/>
                              </a:cxn>
                              <a:cxn ang="0">
                                <a:pos x="T8" y="T9"/>
                              </a:cxn>
                            </a:cxnLst>
                            <a:rect l="0" t="0" r="r" b="b"/>
                            <a:pathLst>
                              <a:path w="3879" h="15567">
                                <a:moveTo>
                                  <a:pt x="0" y="15566"/>
                                </a:moveTo>
                                <a:lnTo>
                                  <a:pt x="3878" y="15566"/>
                                </a:lnTo>
                                <a:lnTo>
                                  <a:pt x="3878" y="0"/>
                                </a:lnTo>
                                <a:lnTo>
                                  <a:pt x="0" y="0"/>
                                </a:lnTo>
                                <a:lnTo>
                                  <a:pt x="0" y="15566"/>
                                </a:lnTo>
                                <a:close/>
                              </a:path>
                            </a:pathLst>
                          </a:custGeom>
                          <a:solidFill>
                            <a:srgbClr val="FF98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327"/>
                        <wps:cNvSpPr>
                          <a:spLocks noChangeArrowheads="1"/>
                        </wps:cNvSpPr>
                        <wps:spPr bwMode="auto">
                          <a:xfrm>
                            <a:off x="283" y="3276"/>
                            <a:ext cx="3720"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A89F" w14:textId="13D3FCC0" w:rsidR="001B3F53" w:rsidRDefault="001B3F53" w:rsidP="001B3F53">
                              <w:pPr>
                                <w:spacing w:line="3640" w:lineRule="atLeast"/>
                              </w:pPr>
                              <w:r>
                                <w:rPr>
                                  <w:rFonts w:ascii="Times New Roman" w:hAnsi="Times New Roman"/>
                                  <w:noProof/>
                                </w:rPr>
                                <w:drawing>
                                  <wp:inline distT="0" distB="0" distL="0" distR="0" wp14:anchorId="09F5C8A2" wp14:editId="1AF3BE30">
                                    <wp:extent cx="2362200" cy="23145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2314575"/>
                                            </a:xfrm>
                                            <a:prstGeom prst="rect">
                                              <a:avLst/>
                                            </a:prstGeom>
                                            <a:noFill/>
                                            <a:ln>
                                              <a:noFill/>
                                            </a:ln>
                                          </pic:spPr>
                                        </pic:pic>
                                      </a:graphicData>
                                    </a:graphic>
                                  </wp:inline>
                                </w:drawing>
                              </w:r>
                            </w:p>
                            <w:p w14:paraId="7437B752" w14:textId="77777777" w:rsidR="001B3F53" w:rsidRDefault="001B3F53" w:rsidP="001B3F53"/>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12768A" id="Group 25" o:spid="_x0000_s1259" style="position:absolute;margin-left:11.15pt;margin-top:57.95pt;width:193.95pt;height:778.35pt;z-index:-251641856;mso-position-horizontal-relative:page;mso-position-vertical-relative:page" coordorigin="223,1159" coordsize="3879,1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" o:allowincell="f">
                <v:shape id="Freeform 326" o:spid="_x0000_s1260" style="position:absolute;left:223;top:1159;width:3879;height:15567;visibility:visible;mso-wrap-style:square;v-text-anchor:top" coordsize="3879,1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" path="m,15566r3878,l3878,,,,,15566xe" fillcolor="#ff9898" stroked="f">
                  <v:path arrowok="t" o:connecttype="custom" o:connectlocs="0,15566;3878,15566;3878,0;0,0;0,15566" o:connectangles="0,0,0,0,0"/>
                </v:shape>
                <v:rect id="Rectangle 327" o:spid="_x0000_s1261" style="position:absolute;left:283;top:3276;width:3720;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51EA89F" w14:textId="13D3FCC0" w:rsidR="001B3F53" w:rsidRDefault="001B3F53" w:rsidP="001B3F53">
                        <w:pPr>
                          <w:spacing w:line="3640" w:lineRule="atLeast"/>
                        </w:pPr>
                        <w:r>
                          <w:rPr>
                            <w:rFonts w:ascii="Times New Roman" w:hAnsi="Times New Roman"/>
                            <w:noProof/>
                          </w:rPr>
                          <w:drawing>
                            <wp:inline distT="0" distB="0" distL="0" distR="0" wp14:anchorId="09F5C8A2" wp14:editId="1AF3BE30">
                              <wp:extent cx="2362200" cy="23145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62200" cy="2314575"/>
                                      </a:xfrm>
                                      <a:prstGeom prst="rect">
                                        <a:avLst/>
                                      </a:prstGeom>
                                      <a:noFill/>
                                      <a:ln>
                                        <a:noFill/>
                                      </a:ln>
                                    </pic:spPr>
                                  </pic:pic>
                                </a:graphicData>
                              </a:graphic>
                            </wp:inline>
                          </w:drawing>
                        </w:r>
                      </w:p>
                      <w:p w14:paraId="7437B752" w14:textId="77777777" w:rsidR="001B3F53" w:rsidRDefault="001B3F53" w:rsidP="001B3F53"/>
                    </w:txbxContent>
                  </v:textbox>
                </v:rect>
                <w10:wrap anchorx="page" anchory="page"/>
              </v:group>
            </w:pict>
          </mc:Fallback>
        </mc:AlternateContent>
      </w:r>
      <w:r w:rsidRPr="00EF654F">
        <w:rPr>
          <w:rFonts w:cs="Arial"/>
          <w:noProof/>
          <w:lang w:eastAsia="en-GB"/>
        </w:rPr>
        <mc:AlternateContent>
          <mc:Choice Requires="wpg">
            <w:drawing>
              <wp:anchor distT="0" distB="0" distL="114300" distR="114300" simplePos="0" relativeHeight="251675648" behindDoc="1" locked="0" layoutInCell="0" allowOverlap="1" wp14:anchorId="565A7E2C" wp14:editId="120160BC">
                <wp:simplePos x="0" y="0"/>
                <wp:positionH relativeFrom="page">
                  <wp:posOffset>5374005</wp:posOffset>
                </wp:positionH>
                <wp:positionV relativeFrom="page">
                  <wp:posOffset>6300470</wp:posOffset>
                </wp:positionV>
                <wp:extent cx="1850390" cy="3262630"/>
                <wp:effectExtent l="1905" t="4445" r="5080"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3262630"/>
                          <a:chOff x="8463" y="9922"/>
                          <a:chExt cx="2914" cy="5138"/>
                        </a:xfrm>
                      </wpg:grpSpPr>
                      <wps:wsp>
                        <wps:cNvPr id="20" name="Freeform 329"/>
                        <wps:cNvSpPr>
                          <a:spLocks/>
                        </wps:cNvSpPr>
                        <wps:spPr bwMode="auto">
                          <a:xfrm>
                            <a:off x="8474" y="9923"/>
                            <a:ext cx="2892" cy="5136"/>
                          </a:xfrm>
                          <a:custGeom>
                            <a:avLst/>
                            <a:gdLst>
                              <a:gd name="T0" fmla="*/ 0 w 2892"/>
                              <a:gd name="T1" fmla="*/ 5135 h 5136"/>
                              <a:gd name="T2" fmla="*/ 2891 w 2892"/>
                              <a:gd name="T3" fmla="*/ 5135 h 5136"/>
                              <a:gd name="T4" fmla="*/ 2891 w 2892"/>
                              <a:gd name="T5" fmla="*/ 0 h 5136"/>
                              <a:gd name="T6" fmla="*/ 0 w 2892"/>
                              <a:gd name="T7" fmla="*/ 0 h 5136"/>
                              <a:gd name="T8" fmla="*/ 0 w 2892"/>
                              <a:gd name="T9" fmla="*/ 5135 h 5136"/>
                            </a:gdLst>
                            <a:ahLst/>
                            <a:cxnLst>
                              <a:cxn ang="0">
                                <a:pos x="T0" y="T1"/>
                              </a:cxn>
                              <a:cxn ang="0">
                                <a:pos x="T2" y="T3"/>
                              </a:cxn>
                              <a:cxn ang="0">
                                <a:pos x="T4" y="T5"/>
                              </a:cxn>
                              <a:cxn ang="0">
                                <a:pos x="T6" y="T7"/>
                              </a:cxn>
                              <a:cxn ang="0">
                                <a:pos x="T8" y="T9"/>
                              </a:cxn>
                            </a:cxnLst>
                            <a:rect l="0" t="0" r="r" b="b"/>
                            <a:pathLst>
                              <a:path w="2892" h="5136">
                                <a:moveTo>
                                  <a:pt x="0" y="5135"/>
                                </a:moveTo>
                                <a:lnTo>
                                  <a:pt x="2891" y="5135"/>
                                </a:lnTo>
                                <a:lnTo>
                                  <a:pt x="2891" y="0"/>
                                </a:lnTo>
                                <a:lnTo>
                                  <a:pt x="0" y="0"/>
                                </a:lnTo>
                                <a:lnTo>
                                  <a:pt x="0" y="5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30"/>
                        <wps:cNvSpPr>
                          <a:spLocks/>
                        </wps:cNvSpPr>
                        <wps:spPr bwMode="auto">
                          <a:xfrm>
                            <a:off x="8474" y="15050"/>
                            <a:ext cx="2892" cy="20"/>
                          </a:xfrm>
                          <a:custGeom>
                            <a:avLst/>
                            <a:gdLst>
                              <a:gd name="T0" fmla="*/ 0 w 2892"/>
                              <a:gd name="T1" fmla="*/ 0 h 20"/>
                              <a:gd name="T2" fmla="*/ 2891 w 2892"/>
                              <a:gd name="T3" fmla="*/ 0 h 20"/>
                            </a:gdLst>
                            <a:ahLst/>
                            <a:cxnLst>
                              <a:cxn ang="0">
                                <a:pos x="T0" y="T1"/>
                              </a:cxn>
                              <a:cxn ang="0">
                                <a:pos x="T2" y="T3"/>
                              </a:cxn>
                            </a:cxnLst>
                            <a:rect l="0" t="0" r="r" b="b"/>
                            <a:pathLst>
                              <a:path w="2892" h="20">
                                <a:moveTo>
                                  <a:pt x="0" y="0"/>
                                </a:moveTo>
                                <a:lnTo>
                                  <a:pt x="2891"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331"/>
                        <wps:cNvSpPr>
                          <a:spLocks/>
                        </wps:cNvSpPr>
                        <wps:spPr bwMode="auto">
                          <a:xfrm>
                            <a:off x="8483" y="9943"/>
                            <a:ext cx="20" cy="5096"/>
                          </a:xfrm>
                          <a:custGeom>
                            <a:avLst/>
                            <a:gdLst>
                              <a:gd name="T0" fmla="*/ 0 w 20"/>
                              <a:gd name="T1" fmla="*/ 0 h 5096"/>
                              <a:gd name="T2" fmla="*/ 0 w 20"/>
                              <a:gd name="T3" fmla="*/ 5096 h 5096"/>
                            </a:gdLst>
                            <a:ahLst/>
                            <a:cxnLst>
                              <a:cxn ang="0">
                                <a:pos x="T0" y="T1"/>
                              </a:cxn>
                              <a:cxn ang="0">
                                <a:pos x="T2" y="T3"/>
                              </a:cxn>
                            </a:cxnLst>
                            <a:rect l="0" t="0" r="r" b="b"/>
                            <a:pathLst>
                              <a:path w="20" h="5096">
                                <a:moveTo>
                                  <a:pt x="0" y="0"/>
                                </a:moveTo>
                                <a:lnTo>
                                  <a:pt x="0" y="509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332"/>
                        <wps:cNvSpPr>
                          <a:spLocks/>
                        </wps:cNvSpPr>
                        <wps:spPr bwMode="auto">
                          <a:xfrm>
                            <a:off x="8474" y="9933"/>
                            <a:ext cx="2892" cy="20"/>
                          </a:xfrm>
                          <a:custGeom>
                            <a:avLst/>
                            <a:gdLst>
                              <a:gd name="T0" fmla="*/ 0 w 2892"/>
                              <a:gd name="T1" fmla="*/ 0 h 20"/>
                              <a:gd name="T2" fmla="*/ 2891 w 2892"/>
                              <a:gd name="T3" fmla="*/ 0 h 20"/>
                            </a:gdLst>
                            <a:ahLst/>
                            <a:cxnLst>
                              <a:cxn ang="0">
                                <a:pos x="T0" y="T1"/>
                              </a:cxn>
                              <a:cxn ang="0">
                                <a:pos x="T2" y="T3"/>
                              </a:cxn>
                            </a:cxnLst>
                            <a:rect l="0" t="0" r="r" b="b"/>
                            <a:pathLst>
                              <a:path w="2892" h="20">
                                <a:moveTo>
                                  <a:pt x="0" y="0"/>
                                </a:moveTo>
                                <a:lnTo>
                                  <a:pt x="2891"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333"/>
                        <wps:cNvSpPr>
                          <a:spLocks/>
                        </wps:cNvSpPr>
                        <wps:spPr bwMode="auto">
                          <a:xfrm>
                            <a:off x="11356" y="9943"/>
                            <a:ext cx="20" cy="5098"/>
                          </a:xfrm>
                          <a:custGeom>
                            <a:avLst/>
                            <a:gdLst>
                              <a:gd name="T0" fmla="*/ 0 w 20"/>
                              <a:gd name="T1" fmla="*/ 0 h 5098"/>
                              <a:gd name="T2" fmla="*/ 0 w 20"/>
                              <a:gd name="T3" fmla="*/ 5097 h 5098"/>
                            </a:gdLst>
                            <a:ahLst/>
                            <a:cxnLst>
                              <a:cxn ang="0">
                                <a:pos x="T0" y="T1"/>
                              </a:cxn>
                              <a:cxn ang="0">
                                <a:pos x="T2" y="T3"/>
                              </a:cxn>
                            </a:cxnLst>
                            <a:rect l="0" t="0" r="r" b="b"/>
                            <a:pathLst>
                              <a:path w="20" h="5098">
                                <a:moveTo>
                                  <a:pt x="0" y="0"/>
                                </a:moveTo>
                                <a:lnTo>
                                  <a:pt x="0" y="5097"/>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A3D15" id="Group 19" o:spid="_x0000_s1026" style="position:absolute;margin-left:423.15pt;margin-top:496.1pt;width:145.7pt;height:256.9pt;z-index:-251640832;mso-position-horizontal-relative:page;mso-position-vertical-relative:page" coordorigin="8463,9922" coordsize="2914,5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" o:allowincell="f">
                <v:shape id="Freeform 329" o:spid="_x0000_s1027" style="position:absolute;left:8474;top:9923;width:2892;height:5136;visibility:visible;mso-wrap-style:square;v-text-anchor:top" coordsize="289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" path="m,5135r2891,l2891,,,,,5135xe" stroked="f">
                  <v:path arrowok="t" o:connecttype="custom" o:connectlocs="0,5135;2891,5135;2891,0;0,0;0,5135" o:connectangles="0,0,0,0,0"/>
                </v:shape>
                <v:shape id="Freeform 330" o:spid="_x0000_s1028" style="position:absolute;left:8474;top:15050;width:2892;height:20;visibility:visible;mso-wrap-style:square;v-text-anchor:top" coordsize="28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" path="m,l2891,e" filled="f" strokeweight="1.1pt">
                  <v:path arrowok="t" o:connecttype="custom" o:connectlocs="0,0;2891,0" o:connectangles="0,0"/>
                </v:shape>
                <v:shape id="Freeform 331" o:spid="_x0000_s1029" style="position:absolute;left:8483;top:9943;width:20;height:5096;visibility:visible;mso-wrap-style:square;v-text-anchor:top" coordsize="20,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" path="m,l,5096e" filled="f" strokeweight=".37392mm">
                  <v:path arrowok="t" o:connecttype="custom" o:connectlocs="0,0;0,5096" o:connectangles="0,0"/>
                </v:shape>
                <v:shape id="Freeform 332" o:spid="_x0000_s1030" style="position:absolute;left:8474;top:9933;width:2892;height:20;visibility:visible;mso-wrap-style:square;v-text-anchor:top" coordsize="28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" path="m,l2891,e" filled="f" strokeweight="1.1pt">
                  <v:path arrowok="t" o:connecttype="custom" o:connectlocs="0,0;2891,0" o:connectangles="0,0"/>
                </v:shape>
                <v:shape id="Freeform 333" o:spid="_x0000_s1031" style="position:absolute;left:11356;top:9943;width:20;height:5098;visibility:visible;mso-wrap-style:square;v-text-anchor:top" coordsize="20,5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" path="m,l,5097e" filled="f" strokeweight=".37392mm">
                  <v:path arrowok="t" o:connecttype="custom" o:connectlocs="0,0;0,5097" o:connectangles="0,0"/>
                </v:shape>
                <w10:wrap anchorx="page" anchory="page"/>
              </v:group>
            </w:pict>
          </mc:Fallback>
        </mc:AlternateContent>
      </w:r>
    </w:p>
    <w:tbl>
      <w:tblPr>
        <w:tblW w:w="0" w:type="auto"/>
        <w:tblInd w:w="123" w:type="dxa"/>
        <w:tblLayout w:type="fixed"/>
        <w:tblCellMar>
          <w:left w:w="0" w:type="dxa"/>
          <w:right w:w="0" w:type="dxa"/>
        </w:tblCellMar>
        <w:tblLook w:val="0000" w:firstRow="0" w:lastRow="0" w:firstColumn="0" w:lastColumn="0" w:noHBand="0" w:noVBand="0"/>
      </w:tblPr>
      <w:tblGrid>
        <w:gridCol w:w="3859"/>
        <w:gridCol w:w="4155"/>
        <w:gridCol w:w="3281"/>
      </w:tblGrid>
      <w:tr w:rsidR="001B3F53" w:rsidRPr="00EF654F" w14:paraId="44D22FDF" w14:textId="77777777" w:rsidTr="005E2BE7">
        <w:trPr>
          <w:trHeight w:hRule="exact" w:val="432"/>
        </w:trPr>
        <w:tc>
          <w:tcPr>
            <w:tcW w:w="11295" w:type="dxa"/>
            <w:gridSpan w:val="3"/>
            <w:tcBorders>
              <w:top w:val="single" w:sz="17" w:space="0" w:color="FFFFFF"/>
              <w:left w:val="single" w:sz="17" w:space="0" w:color="FFFFFF"/>
              <w:bottom w:val="single" w:sz="17" w:space="0" w:color="FFFFFF"/>
              <w:right w:val="single" w:sz="17" w:space="0" w:color="FFFFFF"/>
            </w:tcBorders>
            <w:shd w:val="clear" w:color="auto" w:fill="FF0000"/>
          </w:tcPr>
          <w:p w14:paraId="3CAFF18B" w14:textId="77777777" w:rsidR="001B3F53" w:rsidRPr="00EF654F" w:rsidRDefault="001B3F53" w:rsidP="005E2BE7">
            <w:pPr>
              <w:widowControl w:val="0"/>
              <w:tabs>
                <w:tab w:val="left" w:pos="3889"/>
                <w:tab w:val="left" w:pos="8046"/>
              </w:tabs>
              <w:kinsoku w:val="0"/>
              <w:overflowPunct w:val="0"/>
              <w:autoSpaceDE w:val="0"/>
              <w:autoSpaceDN w:val="0"/>
              <w:adjustRightInd w:val="0"/>
              <w:spacing w:before="50"/>
              <w:rPr>
                <w:rFonts w:ascii="Times New Roman" w:hAnsi="Times New Roman"/>
                <w:lang w:eastAsia="en-GB"/>
              </w:rPr>
            </w:pPr>
            <w:r w:rsidRPr="00EF654F">
              <w:rPr>
                <w:rFonts w:cs="Arial"/>
                <w:b/>
                <w:bCs/>
                <w:color w:val="FFFFFF"/>
                <w:lang w:eastAsia="en-GB"/>
              </w:rPr>
              <w:t>Safety</w:t>
            </w:r>
            <w:r w:rsidRPr="00EF654F">
              <w:rPr>
                <w:rFonts w:cs="Arial"/>
                <w:b/>
                <w:bCs/>
                <w:color w:val="FFFFFF"/>
                <w:spacing w:val="-20"/>
                <w:lang w:eastAsia="en-GB"/>
              </w:rPr>
              <w:t xml:space="preserve"> </w:t>
            </w:r>
            <w:r w:rsidRPr="00EF654F">
              <w:rPr>
                <w:rFonts w:cs="Arial"/>
                <w:b/>
                <w:bCs/>
                <w:color w:val="FFFFFF"/>
                <w:spacing w:val="-1"/>
                <w:lang w:eastAsia="en-GB"/>
              </w:rPr>
              <w:t>Point</w:t>
            </w:r>
            <w:r w:rsidRPr="00EF654F">
              <w:rPr>
                <w:rFonts w:cs="Arial"/>
                <w:b/>
                <w:bCs/>
                <w:color w:val="FFFFFF"/>
                <w:spacing w:val="-1"/>
                <w:lang w:eastAsia="en-GB"/>
              </w:rPr>
              <w:tab/>
            </w:r>
            <w:r w:rsidRPr="00EF654F">
              <w:rPr>
                <w:rFonts w:cs="Arial"/>
                <w:b/>
                <w:bCs/>
                <w:color w:val="FFFFFF"/>
                <w:spacing w:val="-1"/>
                <w:w w:val="95"/>
                <w:lang w:eastAsia="en-GB"/>
              </w:rPr>
              <w:t>Why?</w:t>
            </w:r>
            <w:r w:rsidRPr="00EF654F">
              <w:rPr>
                <w:rFonts w:cs="Arial"/>
                <w:b/>
                <w:bCs/>
                <w:color w:val="FFFFFF"/>
                <w:spacing w:val="-1"/>
                <w:w w:val="95"/>
                <w:lang w:eastAsia="en-GB"/>
              </w:rPr>
              <w:tab/>
            </w:r>
            <w:r w:rsidRPr="00EF654F">
              <w:rPr>
                <w:rFonts w:cs="Arial"/>
                <w:b/>
                <w:bCs/>
                <w:color w:val="FFFFFF"/>
                <w:lang w:eastAsia="en-GB"/>
              </w:rPr>
              <w:t>What</w:t>
            </w:r>
            <w:r w:rsidRPr="00EF654F">
              <w:rPr>
                <w:rFonts w:cs="Arial"/>
                <w:b/>
                <w:bCs/>
                <w:color w:val="FFFFFF"/>
                <w:spacing w:val="-6"/>
                <w:lang w:eastAsia="en-GB"/>
              </w:rPr>
              <w:t xml:space="preserve"> </w:t>
            </w:r>
            <w:r w:rsidRPr="00EF654F">
              <w:rPr>
                <w:rFonts w:cs="Arial"/>
                <w:b/>
                <w:bCs/>
                <w:color w:val="FFFFFF"/>
                <w:spacing w:val="-1"/>
                <w:lang w:eastAsia="en-GB"/>
              </w:rPr>
              <w:t>do</w:t>
            </w:r>
            <w:r w:rsidRPr="00EF654F">
              <w:rPr>
                <w:rFonts w:cs="Arial"/>
                <w:b/>
                <w:bCs/>
                <w:color w:val="FFFFFF"/>
                <w:spacing w:val="-4"/>
                <w:lang w:eastAsia="en-GB"/>
              </w:rPr>
              <w:t xml:space="preserve"> </w:t>
            </w:r>
            <w:r w:rsidRPr="00EF654F">
              <w:rPr>
                <w:rFonts w:cs="Arial"/>
                <w:b/>
                <w:bCs/>
                <w:color w:val="FFFFFF"/>
                <w:spacing w:val="-3"/>
                <w:lang w:eastAsia="en-GB"/>
              </w:rPr>
              <w:t>you</w:t>
            </w:r>
            <w:r w:rsidRPr="00EF654F">
              <w:rPr>
                <w:rFonts w:cs="Arial"/>
                <w:b/>
                <w:bCs/>
                <w:color w:val="FFFFFF"/>
                <w:spacing w:val="-6"/>
                <w:lang w:eastAsia="en-GB"/>
              </w:rPr>
              <w:t xml:space="preserve"> </w:t>
            </w:r>
            <w:r w:rsidRPr="00EF654F">
              <w:rPr>
                <w:rFonts w:cs="Arial"/>
                <w:b/>
                <w:bCs/>
                <w:color w:val="FFFFFF"/>
                <w:spacing w:val="-1"/>
                <w:lang w:eastAsia="en-GB"/>
              </w:rPr>
              <w:t>do?</w:t>
            </w:r>
          </w:p>
        </w:tc>
      </w:tr>
      <w:tr w:rsidR="001B3F53" w:rsidRPr="00EF654F" w14:paraId="1FC85821" w14:textId="77777777" w:rsidTr="005E2BE7">
        <w:trPr>
          <w:trHeight w:hRule="exact" w:val="480"/>
        </w:trPr>
        <w:tc>
          <w:tcPr>
            <w:tcW w:w="11295" w:type="dxa"/>
            <w:gridSpan w:val="3"/>
            <w:tcBorders>
              <w:top w:val="single" w:sz="17" w:space="0" w:color="FFFFFF"/>
              <w:left w:val="single" w:sz="17" w:space="0" w:color="FFFFFF"/>
              <w:bottom w:val="single" w:sz="17" w:space="0" w:color="FFFFFF"/>
              <w:right w:val="single" w:sz="17" w:space="0" w:color="FFFFFF"/>
            </w:tcBorders>
            <w:shd w:val="clear" w:color="auto" w:fill="FF6565"/>
          </w:tcPr>
          <w:p w14:paraId="4E8357B3" w14:textId="77777777" w:rsidR="001B3F53" w:rsidRPr="00EF654F" w:rsidRDefault="001B3F53" w:rsidP="005E2BE7">
            <w:pPr>
              <w:widowControl w:val="0"/>
              <w:kinsoku w:val="0"/>
              <w:overflowPunct w:val="0"/>
              <w:autoSpaceDE w:val="0"/>
              <w:autoSpaceDN w:val="0"/>
              <w:adjustRightInd w:val="0"/>
              <w:spacing w:before="48"/>
              <w:rPr>
                <w:rFonts w:ascii="Times New Roman" w:hAnsi="Times New Roman"/>
                <w:lang w:eastAsia="en-GB"/>
              </w:rPr>
            </w:pPr>
            <w:r w:rsidRPr="00EF654F">
              <w:rPr>
                <w:rFonts w:cs="Arial"/>
                <w:b/>
                <w:bCs/>
                <w:color w:val="FFFFFF"/>
                <w:spacing w:val="-1"/>
                <w:sz w:val="28"/>
                <w:szCs w:val="28"/>
                <w:lang w:eastAsia="en-GB"/>
              </w:rPr>
              <w:t>Emergency</w:t>
            </w:r>
            <w:r w:rsidRPr="00EF654F">
              <w:rPr>
                <w:rFonts w:cs="Arial"/>
                <w:b/>
                <w:bCs/>
                <w:color w:val="FFFFFF"/>
                <w:spacing w:val="-9"/>
                <w:sz w:val="28"/>
                <w:szCs w:val="28"/>
                <w:lang w:eastAsia="en-GB"/>
              </w:rPr>
              <w:t xml:space="preserve"> </w:t>
            </w:r>
            <w:r w:rsidRPr="00EF654F">
              <w:rPr>
                <w:rFonts w:cs="Arial"/>
                <w:b/>
                <w:bCs/>
                <w:color w:val="FFFFFF"/>
                <w:spacing w:val="-1"/>
                <w:sz w:val="28"/>
                <w:szCs w:val="28"/>
                <w:lang w:eastAsia="en-GB"/>
              </w:rPr>
              <w:t>Procedures</w:t>
            </w:r>
          </w:p>
        </w:tc>
      </w:tr>
      <w:tr w:rsidR="001B3F53" w:rsidRPr="00EF654F" w14:paraId="64A06C16" w14:textId="77777777" w:rsidTr="005E2BE7">
        <w:trPr>
          <w:trHeight w:hRule="exact" w:val="15565"/>
        </w:trPr>
        <w:tc>
          <w:tcPr>
            <w:tcW w:w="3859" w:type="dxa"/>
            <w:tcBorders>
              <w:top w:val="single" w:sz="17" w:space="0" w:color="FFFFFF"/>
              <w:left w:val="single" w:sz="17" w:space="0" w:color="FFFFFF"/>
              <w:bottom w:val="nil"/>
              <w:right w:val="single" w:sz="17" w:space="0" w:color="FFFFFF"/>
            </w:tcBorders>
            <w:shd w:val="clear" w:color="auto" w:fill="FF9898"/>
          </w:tcPr>
          <w:p w14:paraId="63E9A541" w14:textId="77777777" w:rsidR="001B3F53" w:rsidRPr="00EF654F" w:rsidRDefault="001B3F53" w:rsidP="005E2BE7">
            <w:pPr>
              <w:widowControl w:val="0"/>
              <w:kinsoku w:val="0"/>
              <w:overflowPunct w:val="0"/>
              <w:autoSpaceDE w:val="0"/>
              <w:autoSpaceDN w:val="0"/>
              <w:adjustRightInd w:val="0"/>
              <w:spacing w:before="52"/>
              <w:ind w:left="182" w:right="227"/>
              <w:rPr>
                <w:rFonts w:cs="Arial"/>
                <w:spacing w:val="-1"/>
                <w:sz w:val="22"/>
                <w:szCs w:val="22"/>
                <w:lang w:eastAsia="en-GB"/>
              </w:rPr>
            </w:pPr>
            <w:r w:rsidRPr="00EF654F">
              <w:rPr>
                <w:rFonts w:cs="Arial"/>
                <w:sz w:val="22"/>
                <w:szCs w:val="22"/>
                <w:lang w:eastAsia="en-GB"/>
              </w:rPr>
              <w:t xml:space="preserve">A </w:t>
            </w:r>
            <w:r w:rsidRPr="00EF654F">
              <w:rPr>
                <w:rFonts w:cs="Arial"/>
                <w:spacing w:val="-1"/>
                <w:sz w:val="22"/>
                <w:szCs w:val="22"/>
                <w:lang w:eastAsia="en-GB"/>
              </w:rPr>
              <w:t>documented</w:t>
            </w:r>
            <w:r w:rsidRPr="00EF654F">
              <w:rPr>
                <w:rFonts w:cs="Arial"/>
                <w:sz w:val="22"/>
                <w:szCs w:val="22"/>
                <w:lang w:eastAsia="en-GB"/>
              </w:rPr>
              <w:t xml:space="preserve"> </w:t>
            </w:r>
            <w:r w:rsidRPr="00EF654F">
              <w:rPr>
                <w:rFonts w:cs="Arial"/>
                <w:spacing w:val="-2"/>
                <w:sz w:val="22"/>
                <w:szCs w:val="22"/>
                <w:lang w:eastAsia="en-GB"/>
              </w:rPr>
              <w:t>procedure</w:t>
            </w:r>
            <w:r w:rsidRPr="00EF654F">
              <w:rPr>
                <w:rFonts w:cs="Arial"/>
                <w:sz w:val="22"/>
                <w:szCs w:val="22"/>
                <w:lang w:eastAsia="en-GB"/>
              </w:rPr>
              <w:t xml:space="preserve"> </w:t>
            </w:r>
            <w:r w:rsidRPr="00EF654F">
              <w:rPr>
                <w:rFonts w:cs="Arial"/>
                <w:spacing w:val="-1"/>
                <w:sz w:val="22"/>
                <w:szCs w:val="22"/>
                <w:lang w:eastAsia="en-GB"/>
              </w:rPr>
              <w:t>is</w:t>
            </w:r>
            <w:r w:rsidRPr="00EF654F">
              <w:rPr>
                <w:rFonts w:cs="Arial"/>
                <w:spacing w:val="25"/>
                <w:sz w:val="22"/>
                <w:szCs w:val="22"/>
                <w:lang w:eastAsia="en-GB"/>
              </w:rPr>
              <w:t xml:space="preserve"> </w:t>
            </w:r>
            <w:r w:rsidRPr="00EF654F">
              <w:rPr>
                <w:rFonts w:cs="Arial"/>
                <w:spacing w:val="-1"/>
                <w:sz w:val="22"/>
                <w:szCs w:val="22"/>
                <w:lang w:eastAsia="en-GB"/>
              </w:rPr>
              <w:t>recommended</w:t>
            </w:r>
            <w:r w:rsidRPr="00EF654F">
              <w:rPr>
                <w:rFonts w:cs="Arial"/>
                <w:spacing w:val="-2"/>
                <w:sz w:val="22"/>
                <w:szCs w:val="22"/>
                <w:lang w:eastAsia="en-GB"/>
              </w:rPr>
              <w:t xml:space="preserve"> </w:t>
            </w:r>
            <w:r w:rsidRPr="00EF654F">
              <w:rPr>
                <w:rFonts w:cs="Arial"/>
                <w:spacing w:val="-1"/>
                <w:sz w:val="22"/>
                <w:szCs w:val="22"/>
                <w:lang w:eastAsia="en-GB"/>
              </w:rPr>
              <w:t>explaining</w:t>
            </w:r>
            <w:r w:rsidRPr="00EF654F">
              <w:rPr>
                <w:rFonts w:cs="Arial"/>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pacing w:val="21"/>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with</w:t>
            </w:r>
            <w:r w:rsidRPr="00EF654F">
              <w:rPr>
                <w:rFonts w:cs="Arial"/>
                <w:sz w:val="22"/>
                <w:szCs w:val="22"/>
                <w:lang w:eastAsia="en-GB"/>
              </w:rPr>
              <w:t xml:space="preserve"> </w:t>
            </w:r>
            <w:r w:rsidRPr="00EF654F">
              <w:rPr>
                <w:rFonts w:cs="Arial"/>
                <w:spacing w:val="-1"/>
                <w:sz w:val="22"/>
                <w:szCs w:val="22"/>
                <w:lang w:eastAsia="en-GB"/>
              </w:rPr>
              <w:t>useful</w:t>
            </w:r>
            <w:r w:rsidRPr="00EF654F">
              <w:rPr>
                <w:rFonts w:cs="Arial"/>
                <w:sz w:val="22"/>
                <w:szCs w:val="22"/>
                <w:lang w:eastAsia="en-GB"/>
              </w:rPr>
              <w:t xml:space="preserve"> </w:t>
            </w:r>
            <w:r w:rsidRPr="00EF654F">
              <w:rPr>
                <w:rFonts w:cs="Arial"/>
                <w:spacing w:val="-1"/>
                <w:sz w:val="22"/>
                <w:szCs w:val="22"/>
                <w:lang w:eastAsia="en-GB"/>
              </w:rPr>
              <w:t>contact</w:t>
            </w:r>
            <w:r w:rsidRPr="00EF654F">
              <w:rPr>
                <w:rFonts w:cs="Arial"/>
                <w:spacing w:val="27"/>
                <w:sz w:val="22"/>
                <w:szCs w:val="22"/>
                <w:lang w:eastAsia="en-GB"/>
              </w:rPr>
              <w:t xml:space="preserve"> </w:t>
            </w:r>
            <w:r w:rsidRPr="00EF654F">
              <w:rPr>
                <w:rFonts w:cs="Arial"/>
                <w:spacing w:val="-1"/>
                <w:sz w:val="22"/>
                <w:szCs w:val="22"/>
                <w:lang w:eastAsia="en-GB"/>
              </w:rPr>
              <w:t>telephone</w:t>
            </w:r>
            <w:r w:rsidRPr="00EF654F">
              <w:rPr>
                <w:rFonts w:cs="Arial"/>
                <w:sz w:val="22"/>
                <w:szCs w:val="22"/>
                <w:lang w:eastAsia="en-GB"/>
              </w:rPr>
              <w:t xml:space="preserve"> </w:t>
            </w:r>
            <w:r w:rsidRPr="00EF654F">
              <w:rPr>
                <w:rFonts w:cs="Arial"/>
                <w:spacing w:val="-1"/>
                <w:sz w:val="22"/>
                <w:szCs w:val="22"/>
                <w:lang w:eastAsia="en-GB"/>
              </w:rPr>
              <w:t>numbers.</w:t>
            </w:r>
          </w:p>
          <w:p w14:paraId="1575A275"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5CE60EEF" w14:textId="77777777" w:rsidR="001B3F53" w:rsidRPr="00EF654F" w:rsidRDefault="001B3F53" w:rsidP="005E2BE7">
            <w:pPr>
              <w:widowControl w:val="0"/>
              <w:kinsoku w:val="0"/>
              <w:overflowPunct w:val="0"/>
              <w:autoSpaceDE w:val="0"/>
              <w:autoSpaceDN w:val="0"/>
              <w:adjustRightInd w:val="0"/>
              <w:ind w:left="182" w:right="153"/>
              <w:rPr>
                <w:rFonts w:cs="Arial"/>
                <w:sz w:val="22"/>
                <w:szCs w:val="22"/>
                <w:lang w:eastAsia="en-GB"/>
              </w:rPr>
            </w:pPr>
            <w:r w:rsidRPr="00EF654F">
              <w:rPr>
                <w:rFonts w:cs="Arial"/>
                <w:sz w:val="22"/>
                <w:szCs w:val="22"/>
                <w:lang w:eastAsia="en-GB"/>
              </w:rPr>
              <w:t xml:space="preserve">A </w:t>
            </w:r>
            <w:r w:rsidRPr="00EF654F">
              <w:rPr>
                <w:rFonts w:cs="Arial"/>
                <w:spacing w:val="-1"/>
                <w:sz w:val="22"/>
                <w:szCs w:val="22"/>
                <w:lang w:eastAsia="en-GB"/>
              </w:rPr>
              <w:t>notice</w:t>
            </w:r>
            <w:r w:rsidRPr="00EF654F">
              <w:rPr>
                <w:rFonts w:cs="Arial"/>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2"/>
                <w:sz w:val="22"/>
                <w:szCs w:val="22"/>
                <w:lang w:eastAsia="en-GB"/>
              </w:rPr>
              <w:t>displayed</w:t>
            </w:r>
            <w:r w:rsidRPr="00EF654F">
              <w:rPr>
                <w:rFonts w:cs="Arial"/>
                <w:sz w:val="22"/>
                <w:szCs w:val="22"/>
                <w:lang w:eastAsia="en-GB"/>
              </w:rPr>
              <w:t xml:space="preserve"> for</w:t>
            </w:r>
            <w:r w:rsidRPr="00EF654F">
              <w:rPr>
                <w:rFonts w:cs="Arial"/>
                <w:spacing w:val="2"/>
                <w:sz w:val="22"/>
                <w:szCs w:val="22"/>
                <w:lang w:eastAsia="en-GB"/>
              </w:rPr>
              <w:t xml:space="preserve"> </w:t>
            </w:r>
            <w:r w:rsidRPr="00EF654F">
              <w:rPr>
                <w:rFonts w:cs="Arial"/>
                <w:spacing w:val="-2"/>
                <w:sz w:val="22"/>
                <w:szCs w:val="22"/>
                <w:lang w:eastAsia="en-GB"/>
              </w:rPr>
              <w:t>your</w:t>
            </w:r>
            <w:r w:rsidRPr="00EF654F">
              <w:rPr>
                <w:rFonts w:cs="Arial"/>
                <w:spacing w:val="35"/>
                <w:sz w:val="22"/>
                <w:szCs w:val="22"/>
                <w:lang w:eastAsia="en-GB"/>
              </w:rPr>
              <w:t xml:space="preserve"> </w:t>
            </w:r>
            <w:r w:rsidRPr="00EF654F">
              <w:rPr>
                <w:rFonts w:cs="Arial"/>
                <w:sz w:val="22"/>
                <w:szCs w:val="22"/>
                <w:lang w:eastAsia="en-GB"/>
              </w:rPr>
              <w:t>staff.</w:t>
            </w:r>
          </w:p>
          <w:p w14:paraId="00D7DC04"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74203C39"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3B34E72"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60D53478"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6E4ABD40"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444B4267"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63F3087"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1356CFC"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49A2AD07"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00D4C934"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7E377354"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30505A80"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5AC9E9E"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A4DDD21"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38290AA3"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1989EC47"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5B3A2A32" w14:textId="77777777" w:rsidR="001B3F53" w:rsidRPr="00EF654F" w:rsidRDefault="001B3F53" w:rsidP="005E2BE7">
            <w:pPr>
              <w:widowControl w:val="0"/>
              <w:kinsoku w:val="0"/>
              <w:overflowPunct w:val="0"/>
              <w:autoSpaceDE w:val="0"/>
              <w:autoSpaceDN w:val="0"/>
              <w:adjustRightInd w:val="0"/>
              <w:ind w:left="182" w:right="80"/>
              <w:rPr>
                <w:rFonts w:cs="Arial"/>
                <w:spacing w:val="-1"/>
                <w:sz w:val="22"/>
                <w:szCs w:val="22"/>
                <w:lang w:eastAsia="en-GB"/>
              </w:rPr>
            </w:pPr>
            <w:r w:rsidRPr="00EF654F">
              <w:rPr>
                <w:rFonts w:cs="Arial"/>
                <w:spacing w:val="-1"/>
                <w:sz w:val="22"/>
                <w:szCs w:val="22"/>
                <w:lang w:eastAsia="en-GB"/>
              </w:rPr>
              <w:t>Where</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2"/>
                <w:sz w:val="22"/>
                <w:szCs w:val="22"/>
                <w:lang w:eastAsia="en-GB"/>
              </w:rPr>
              <w:t>bulk</w:t>
            </w:r>
            <w:r w:rsidRPr="00EF654F">
              <w:rPr>
                <w:rFonts w:cs="Arial"/>
                <w:spacing w:val="3"/>
                <w:sz w:val="22"/>
                <w:szCs w:val="22"/>
                <w:lang w:eastAsia="en-GB"/>
              </w:rPr>
              <w:t xml:space="preserve"> </w:t>
            </w:r>
            <w:r w:rsidRPr="00EF654F">
              <w:rPr>
                <w:rFonts w:cs="Arial"/>
                <w:spacing w:val="-1"/>
                <w:sz w:val="22"/>
                <w:szCs w:val="22"/>
                <w:lang w:eastAsia="en-GB"/>
              </w:rPr>
              <w:t>propane</w:t>
            </w:r>
            <w:r w:rsidRPr="00EF654F">
              <w:rPr>
                <w:rFonts w:cs="Arial"/>
                <w:spacing w:val="-2"/>
                <w:sz w:val="22"/>
                <w:szCs w:val="22"/>
                <w:lang w:eastAsia="en-GB"/>
              </w:rPr>
              <w:t xml:space="preserve"> supply </w:t>
            </w:r>
            <w:r w:rsidRPr="00EF654F">
              <w:rPr>
                <w:rFonts w:cs="Arial"/>
                <w:spacing w:val="-1"/>
                <w:sz w:val="22"/>
                <w:szCs w:val="22"/>
                <w:lang w:eastAsia="en-GB"/>
              </w:rPr>
              <w:t>or</w:t>
            </w:r>
            <w:r w:rsidRPr="00EF654F">
              <w:rPr>
                <w:rFonts w:cs="Arial"/>
                <w:spacing w:val="2"/>
                <w:sz w:val="22"/>
                <w:szCs w:val="22"/>
                <w:lang w:eastAsia="en-GB"/>
              </w:rPr>
              <w:t xml:space="preserve"> </w:t>
            </w:r>
            <w:r w:rsidRPr="00EF654F">
              <w:rPr>
                <w:rFonts w:cs="Arial"/>
                <w:spacing w:val="-1"/>
                <w:sz w:val="22"/>
                <w:szCs w:val="22"/>
                <w:lang w:eastAsia="en-GB"/>
              </w:rPr>
              <w:t>more</w:t>
            </w:r>
            <w:r w:rsidRPr="00EF654F">
              <w:rPr>
                <w:rFonts w:cs="Arial"/>
                <w:spacing w:val="29"/>
                <w:sz w:val="22"/>
                <w:szCs w:val="22"/>
                <w:lang w:eastAsia="en-GB"/>
              </w:rPr>
              <w:t xml:space="preserve"> </w:t>
            </w:r>
            <w:r w:rsidRPr="00EF654F">
              <w:rPr>
                <w:rFonts w:cs="Arial"/>
                <w:spacing w:val="-1"/>
                <w:sz w:val="22"/>
                <w:szCs w:val="22"/>
                <w:lang w:eastAsia="en-GB"/>
              </w:rPr>
              <w:t>than</w:t>
            </w:r>
            <w:r w:rsidRPr="00EF654F">
              <w:rPr>
                <w:rFonts w:cs="Arial"/>
                <w:sz w:val="22"/>
                <w:szCs w:val="22"/>
                <w:lang w:eastAsia="en-GB"/>
              </w:rPr>
              <w:t xml:space="preserve"> 2</w:t>
            </w:r>
            <w:r w:rsidRPr="00EF654F">
              <w:rPr>
                <w:rFonts w:cs="Arial"/>
                <w:spacing w:val="-2"/>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with</w:t>
            </w:r>
            <w:r w:rsidRPr="00EF654F">
              <w:rPr>
                <w:rFonts w:cs="Arial"/>
                <w:sz w:val="22"/>
                <w:szCs w:val="22"/>
                <w:lang w:eastAsia="en-GB"/>
              </w:rPr>
              <w:t xml:space="preserve"> a </w:t>
            </w:r>
            <w:proofErr w:type="spellStart"/>
            <w:r w:rsidRPr="00EF654F">
              <w:rPr>
                <w:rFonts w:cs="Arial"/>
                <w:spacing w:val="-1"/>
                <w:sz w:val="22"/>
                <w:szCs w:val="22"/>
                <w:lang w:eastAsia="en-GB"/>
              </w:rPr>
              <w:t>maniford</w:t>
            </w:r>
            <w:proofErr w:type="spellEnd"/>
            <w:r w:rsidRPr="00EF654F">
              <w:rPr>
                <w:rFonts w:cs="Arial"/>
                <w:sz w:val="22"/>
                <w:szCs w:val="22"/>
                <w:lang w:eastAsia="en-GB"/>
              </w:rPr>
              <w:t xml:space="preserve"> </w:t>
            </w:r>
            <w:r w:rsidRPr="00EF654F">
              <w:rPr>
                <w:rFonts w:cs="Arial"/>
                <w:spacing w:val="-2"/>
                <w:sz w:val="22"/>
                <w:szCs w:val="22"/>
                <w:lang w:eastAsia="en-GB"/>
              </w:rPr>
              <w:t>or</w:t>
            </w:r>
            <w:r w:rsidRPr="00EF654F">
              <w:rPr>
                <w:rFonts w:cs="Arial"/>
                <w:spacing w:val="29"/>
                <w:sz w:val="22"/>
                <w:szCs w:val="22"/>
                <w:lang w:eastAsia="en-GB"/>
              </w:rPr>
              <w:t xml:space="preserve"> </w:t>
            </w:r>
            <w:r w:rsidRPr="00EF654F">
              <w:rPr>
                <w:rFonts w:cs="Arial"/>
                <w:spacing w:val="-1"/>
                <w:sz w:val="22"/>
                <w:szCs w:val="22"/>
                <w:lang w:eastAsia="en-GB"/>
              </w:rPr>
              <w:t>automatic</w:t>
            </w:r>
            <w:r w:rsidRPr="00EF654F">
              <w:rPr>
                <w:rFonts w:cs="Arial"/>
                <w:spacing w:val="1"/>
                <w:sz w:val="22"/>
                <w:szCs w:val="22"/>
                <w:lang w:eastAsia="en-GB"/>
              </w:rPr>
              <w:t xml:space="preserve"> </w:t>
            </w:r>
            <w:r w:rsidRPr="00EF654F">
              <w:rPr>
                <w:rFonts w:cs="Arial"/>
                <w:spacing w:val="-1"/>
                <w:sz w:val="22"/>
                <w:szCs w:val="22"/>
                <w:lang w:eastAsia="en-GB"/>
              </w:rPr>
              <w:t xml:space="preserve">changeover </w:t>
            </w:r>
            <w:r w:rsidRPr="00EF654F">
              <w:rPr>
                <w:rFonts w:cs="Arial"/>
                <w:spacing w:val="-2"/>
                <w:sz w:val="22"/>
                <w:szCs w:val="22"/>
                <w:lang w:eastAsia="en-GB"/>
              </w:rPr>
              <w:t>device</w:t>
            </w:r>
            <w:r w:rsidRPr="00EF654F">
              <w:rPr>
                <w:rFonts w:cs="Arial"/>
                <w:sz w:val="22"/>
                <w:szCs w:val="22"/>
                <w:lang w:eastAsia="en-GB"/>
              </w:rPr>
              <w:t xml:space="preserve"> </w:t>
            </w:r>
            <w:r w:rsidRPr="00EF654F">
              <w:rPr>
                <w:rFonts w:cs="Arial"/>
                <w:spacing w:val="-1"/>
                <w:sz w:val="22"/>
                <w:szCs w:val="22"/>
                <w:lang w:eastAsia="en-GB"/>
              </w:rPr>
              <w:t>are</w:t>
            </w:r>
            <w:r w:rsidRPr="00EF654F">
              <w:rPr>
                <w:rFonts w:cs="Arial"/>
                <w:spacing w:val="25"/>
                <w:sz w:val="22"/>
                <w:szCs w:val="22"/>
                <w:lang w:eastAsia="en-GB"/>
              </w:rPr>
              <w:t xml:space="preserve"> </w:t>
            </w:r>
            <w:r w:rsidRPr="00EF654F">
              <w:rPr>
                <w:rFonts w:cs="Arial"/>
                <w:spacing w:val="-1"/>
                <w:sz w:val="22"/>
                <w:szCs w:val="22"/>
                <w:lang w:eastAsia="en-GB"/>
              </w:rPr>
              <w:t>used,</w:t>
            </w:r>
            <w:r w:rsidRPr="00EF654F">
              <w:rPr>
                <w:rFonts w:cs="Arial"/>
                <w:spacing w:val="2"/>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pacing w:val="-1"/>
                <w:sz w:val="22"/>
                <w:szCs w:val="22"/>
                <w:lang w:eastAsia="en-GB"/>
              </w:rPr>
              <w:t>separate</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shut</w:t>
            </w:r>
            <w:r w:rsidRPr="00EF654F">
              <w:rPr>
                <w:rFonts w:cs="Arial"/>
                <w:spacing w:val="2"/>
                <w:sz w:val="22"/>
                <w:szCs w:val="22"/>
                <w:lang w:eastAsia="en-GB"/>
              </w:rPr>
              <w:t xml:space="preserve"> </w:t>
            </w:r>
            <w:r w:rsidRPr="00EF654F">
              <w:rPr>
                <w:rFonts w:cs="Arial"/>
                <w:spacing w:val="-1"/>
                <w:sz w:val="22"/>
                <w:szCs w:val="22"/>
                <w:lang w:eastAsia="en-GB"/>
              </w:rPr>
              <w:t>off</w:t>
            </w:r>
            <w:r w:rsidRPr="00EF654F">
              <w:rPr>
                <w:rFonts w:cs="Arial"/>
                <w:spacing w:val="21"/>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1"/>
                <w:sz w:val="22"/>
                <w:szCs w:val="22"/>
                <w:lang w:eastAsia="en-GB"/>
              </w:rPr>
              <w:t>provided</w:t>
            </w:r>
            <w:r w:rsidRPr="00EF654F">
              <w:rPr>
                <w:rFonts w:cs="Arial"/>
                <w:sz w:val="22"/>
                <w:szCs w:val="22"/>
                <w:lang w:eastAsia="en-GB"/>
              </w:rPr>
              <w:t xml:space="preserve"> </w:t>
            </w:r>
            <w:r w:rsidRPr="00EF654F">
              <w:rPr>
                <w:rFonts w:cs="Arial"/>
                <w:spacing w:val="-1"/>
                <w:sz w:val="22"/>
                <w:szCs w:val="22"/>
                <w:lang w:eastAsia="en-GB"/>
              </w:rPr>
              <w:t>at the</w:t>
            </w:r>
            <w:r w:rsidRPr="00EF654F">
              <w:rPr>
                <w:rFonts w:cs="Arial"/>
                <w:sz w:val="22"/>
                <w:szCs w:val="22"/>
                <w:lang w:eastAsia="en-GB"/>
              </w:rPr>
              <w:t xml:space="preserve"> </w:t>
            </w:r>
            <w:r w:rsidRPr="00EF654F">
              <w:rPr>
                <w:rFonts w:cs="Arial"/>
                <w:spacing w:val="-1"/>
                <w:sz w:val="22"/>
                <w:szCs w:val="22"/>
                <w:lang w:eastAsia="en-GB"/>
              </w:rPr>
              <w:t>inlet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4"/>
                <w:sz w:val="22"/>
                <w:szCs w:val="22"/>
                <w:lang w:eastAsia="en-GB"/>
              </w:rPr>
              <w:t xml:space="preserve"> </w:t>
            </w:r>
            <w:r w:rsidRPr="00EF654F">
              <w:rPr>
                <w:rFonts w:cs="Arial"/>
                <w:sz w:val="22"/>
                <w:szCs w:val="22"/>
                <w:lang w:eastAsia="en-GB"/>
              </w:rPr>
              <w:t>the</w:t>
            </w:r>
            <w:r w:rsidRPr="00EF654F">
              <w:rPr>
                <w:rFonts w:cs="Arial"/>
                <w:spacing w:val="28"/>
                <w:sz w:val="22"/>
                <w:szCs w:val="22"/>
                <w:lang w:eastAsia="en-GB"/>
              </w:rPr>
              <w:t xml:space="preserve"> </w:t>
            </w:r>
            <w:r w:rsidRPr="00EF654F">
              <w:rPr>
                <w:rFonts w:cs="Arial"/>
                <w:sz w:val="22"/>
                <w:szCs w:val="22"/>
                <w:lang w:eastAsia="en-GB"/>
              </w:rPr>
              <w:t>common</w:t>
            </w:r>
            <w:r w:rsidRPr="00EF654F">
              <w:rPr>
                <w:rFonts w:cs="Arial"/>
                <w:spacing w:val="-2"/>
                <w:sz w:val="22"/>
                <w:szCs w:val="22"/>
                <w:lang w:eastAsia="en-GB"/>
              </w:rPr>
              <w:t xml:space="preserve"> </w:t>
            </w:r>
            <w:r w:rsidRPr="00EF654F">
              <w:rPr>
                <w:rFonts w:cs="Arial"/>
                <w:spacing w:val="-1"/>
                <w:sz w:val="22"/>
                <w:szCs w:val="22"/>
                <w:lang w:eastAsia="en-GB"/>
              </w:rPr>
              <w:t>supply.</w:t>
            </w:r>
          </w:p>
          <w:p w14:paraId="6171A82A"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604D3197"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0C7461FF" w14:textId="77777777" w:rsidR="001B3F53" w:rsidRPr="00EF654F" w:rsidRDefault="001B3F53" w:rsidP="005E2BE7">
            <w:pPr>
              <w:widowControl w:val="0"/>
              <w:kinsoku w:val="0"/>
              <w:overflowPunct w:val="0"/>
              <w:autoSpaceDE w:val="0"/>
              <w:autoSpaceDN w:val="0"/>
              <w:adjustRightInd w:val="0"/>
              <w:spacing w:before="1"/>
              <w:ind w:left="182"/>
              <w:rPr>
                <w:rFonts w:ascii="Times New Roman" w:hAnsi="Times New Roman"/>
                <w:sz w:val="22"/>
                <w:szCs w:val="22"/>
                <w:lang w:eastAsia="en-GB"/>
              </w:rPr>
            </w:pPr>
          </w:p>
          <w:p w14:paraId="67E03BF1" w14:textId="77777777" w:rsidR="001B3F53" w:rsidRPr="00EF654F" w:rsidRDefault="001B3F53" w:rsidP="005E2BE7">
            <w:pPr>
              <w:widowControl w:val="0"/>
              <w:kinsoku w:val="0"/>
              <w:overflowPunct w:val="0"/>
              <w:autoSpaceDE w:val="0"/>
              <w:autoSpaceDN w:val="0"/>
              <w:adjustRightInd w:val="0"/>
              <w:ind w:left="182" w:right="459"/>
              <w:rPr>
                <w:rFonts w:cs="Arial"/>
                <w:spacing w:val="-1"/>
                <w:sz w:val="22"/>
                <w:szCs w:val="22"/>
                <w:lang w:eastAsia="en-GB"/>
              </w:rPr>
            </w:pP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1"/>
                <w:sz w:val="22"/>
                <w:szCs w:val="22"/>
                <w:lang w:eastAsia="en-GB"/>
              </w:rPr>
              <w:t>catering</w:t>
            </w:r>
            <w:r w:rsidRPr="00EF654F">
              <w:rPr>
                <w:rFonts w:cs="Arial"/>
                <w:spacing w:val="3"/>
                <w:sz w:val="22"/>
                <w:szCs w:val="22"/>
                <w:lang w:eastAsia="en-GB"/>
              </w:rPr>
              <w:t xml:space="preserve"> </w:t>
            </w:r>
            <w:r w:rsidRPr="00EF654F">
              <w:rPr>
                <w:rFonts w:cs="Arial"/>
                <w:spacing w:val="-1"/>
                <w:sz w:val="22"/>
                <w:szCs w:val="22"/>
                <w:lang w:eastAsia="en-GB"/>
              </w:rPr>
              <w:t>staff</w:t>
            </w:r>
            <w:r w:rsidRPr="00EF654F">
              <w:rPr>
                <w:rFonts w:cs="Arial"/>
                <w:spacing w:val="2"/>
                <w:sz w:val="22"/>
                <w:szCs w:val="22"/>
                <w:lang w:eastAsia="en-GB"/>
              </w:rPr>
              <w:t xml:space="preserve"> </w:t>
            </w:r>
            <w:r w:rsidRPr="00EF654F">
              <w:rPr>
                <w:rFonts w:cs="Arial"/>
                <w:spacing w:val="-2"/>
                <w:sz w:val="22"/>
                <w:szCs w:val="22"/>
                <w:lang w:eastAsia="en-GB"/>
              </w:rPr>
              <w:t>who</w:t>
            </w:r>
            <w:r w:rsidRPr="00EF654F">
              <w:rPr>
                <w:rFonts w:cs="Arial"/>
                <w:sz w:val="22"/>
                <w:szCs w:val="22"/>
                <w:lang w:eastAsia="en-GB"/>
              </w:rPr>
              <w:t xml:space="preserve"> </w:t>
            </w:r>
            <w:r w:rsidRPr="00EF654F">
              <w:rPr>
                <w:rFonts w:cs="Arial"/>
                <w:spacing w:val="-1"/>
                <w:sz w:val="22"/>
                <w:szCs w:val="22"/>
                <w:lang w:eastAsia="en-GB"/>
              </w:rPr>
              <w:t>use</w:t>
            </w:r>
            <w:r w:rsidRPr="00EF654F">
              <w:rPr>
                <w:rFonts w:cs="Arial"/>
                <w:spacing w:val="-2"/>
                <w:sz w:val="22"/>
                <w:szCs w:val="22"/>
                <w:lang w:eastAsia="en-GB"/>
              </w:rPr>
              <w:t xml:space="preserve"> </w:t>
            </w:r>
            <w:r w:rsidRPr="00EF654F">
              <w:rPr>
                <w:rFonts w:cs="Arial"/>
                <w:sz w:val="22"/>
                <w:szCs w:val="22"/>
                <w:lang w:eastAsia="en-GB"/>
              </w:rPr>
              <w:t>the</w:t>
            </w:r>
            <w:r w:rsidRPr="00EF654F">
              <w:rPr>
                <w:rFonts w:cs="Arial"/>
                <w:spacing w:val="-4"/>
                <w:sz w:val="22"/>
                <w:szCs w:val="22"/>
                <w:lang w:eastAsia="en-GB"/>
              </w:rPr>
              <w:t xml:space="preserve"> </w:t>
            </w:r>
            <w:r w:rsidRPr="00EF654F">
              <w:rPr>
                <w:rFonts w:cs="Arial"/>
                <w:sz w:val="22"/>
                <w:szCs w:val="22"/>
                <w:lang w:eastAsia="en-GB"/>
              </w:rPr>
              <w:t>gas</w:t>
            </w:r>
            <w:r w:rsidRPr="00EF654F">
              <w:rPr>
                <w:rFonts w:cs="Arial"/>
                <w:spacing w:val="30"/>
                <w:sz w:val="22"/>
                <w:szCs w:val="22"/>
                <w:lang w:eastAsia="en-GB"/>
              </w:rPr>
              <w:t xml:space="preserve"> </w:t>
            </w:r>
            <w:r w:rsidRPr="00EF654F">
              <w:rPr>
                <w:rFonts w:cs="Arial"/>
                <w:spacing w:val="-1"/>
                <w:sz w:val="22"/>
                <w:szCs w:val="22"/>
                <w:lang w:eastAsia="en-GB"/>
              </w:rPr>
              <w:t>equipment 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pacing w:val="-2"/>
                <w:sz w:val="22"/>
                <w:szCs w:val="22"/>
                <w:lang w:eastAsia="en-GB"/>
              </w:rPr>
              <w:t xml:space="preserve"> </w:t>
            </w:r>
            <w:r w:rsidRPr="00EF654F">
              <w:rPr>
                <w:rFonts w:cs="Arial"/>
                <w:spacing w:val="-1"/>
                <w:sz w:val="22"/>
                <w:szCs w:val="22"/>
                <w:lang w:eastAsia="en-GB"/>
              </w:rPr>
              <w:t>trained</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its</w:t>
            </w:r>
            <w:r w:rsidRPr="00EF654F">
              <w:rPr>
                <w:rFonts w:cs="Arial"/>
                <w:spacing w:val="30"/>
                <w:sz w:val="22"/>
                <w:szCs w:val="22"/>
                <w:lang w:eastAsia="en-GB"/>
              </w:rPr>
              <w:t xml:space="preserve"> </w:t>
            </w:r>
            <w:r w:rsidRPr="00EF654F">
              <w:rPr>
                <w:rFonts w:cs="Arial"/>
                <w:spacing w:val="-1"/>
                <w:sz w:val="22"/>
                <w:szCs w:val="22"/>
                <w:lang w:eastAsia="en-GB"/>
              </w:rPr>
              <w:t>proper use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
                <w:sz w:val="22"/>
                <w:szCs w:val="22"/>
                <w:lang w:eastAsia="en-GB"/>
              </w:rPr>
              <w:t xml:space="preserve"> </w:t>
            </w: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z w:val="22"/>
                <w:szCs w:val="22"/>
                <w:lang w:eastAsia="en-GB"/>
              </w:rPr>
              <w:t xml:space="preserve">to </w:t>
            </w:r>
            <w:r w:rsidRPr="00EF654F">
              <w:rPr>
                <w:rFonts w:cs="Arial"/>
                <w:spacing w:val="-1"/>
                <w:sz w:val="22"/>
                <w:szCs w:val="22"/>
                <w:lang w:eastAsia="en-GB"/>
              </w:rPr>
              <w:t>carry</w:t>
            </w:r>
            <w:r w:rsidRPr="00EF654F">
              <w:rPr>
                <w:rFonts w:cs="Arial"/>
                <w:spacing w:val="-2"/>
                <w:sz w:val="22"/>
                <w:szCs w:val="22"/>
                <w:lang w:eastAsia="en-GB"/>
              </w:rPr>
              <w:t xml:space="preserve"> </w:t>
            </w:r>
            <w:r w:rsidRPr="00EF654F">
              <w:rPr>
                <w:rFonts w:cs="Arial"/>
                <w:spacing w:val="-1"/>
                <w:sz w:val="22"/>
                <w:szCs w:val="22"/>
                <w:lang w:eastAsia="en-GB"/>
              </w:rPr>
              <w:t>out</w:t>
            </w:r>
            <w:r w:rsidRPr="00EF654F">
              <w:rPr>
                <w:rFonts w:cs="Arial"/>
                <w:spacing w:val="30"/>
                <w:sz w:val="22"/>
                <w:szCs w:val="22"/>
                <w:lang w:eastAsia="en-GB"/>
              </w:rPr>
              <w:t xml:space="preserve"> </w:t>
            </w:r>
            <w:r w:rsidRPr="00EF654F">
              <w:rPr>
                <w:rFonts w:cs="Arial"/>
                <w:spacing w:val="-1"/>
                <w:sz w:val="22"/>
                <w:szCs w:val="22"/>
                <w:lang w:eastAsia="en-GB"/>
              </w:rPr>
              <w:t>visual</w:t>
            </w:r>
            <w:r w:rsidRPr="00EF654F">
              <w:rPr>
                <w:rFonts w:cs="Arial"/>
                <w:sz w:val="22"/>
                <w:szCs w:val="22"/>
                <w:lang w:eastAsia="en-GB"/>
              </w:rPr>
              <w:t xml:space="preserve"> checks</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1"/>
                <w:sz w:val="22"/>
                <w:szCs w:val="22"/>
                <w:lang w:eastAsia="en-GB"/>
              </w:rPr>
              <w:t xml:space="preserve"> </w:t>
            </w:r>
            <w:r w:rsidRPr="00EF654F">
              <w:rPr>
                <w:rFonts w:cs="Arial"/>
                <w:spacing w:val="-2"/>
                <w:sz w:val="22"/>
                <w:szCs w:val="22"/>
                <w:lang w:eastAsia="en-GB"/>
              </w:rPr>
              <w:t xml:space="preserve">obvious </w:t>
            </w:r>
            <w:r w:rsidRPr="00EF654F">
              <w:rPr>
                <w:rFonts w:cs="Arial"/>
                <w:spacing w:val="-1"/>
                <w:sz w:val="22"/>
                <w:szCs w:val="22"/>
                <w:lang w:eastAsia="en-GB"/>
              </w:rPr>
              <w:t>faults.</w:t>
            </w:r>
          </w:p>
          <w:p w14:paraId="20687142"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61CDA93F" w14:textId="77777777" w:rsidR="001B3F53" w:rsidRPr="00EF654F" w:rsidRDefault="001B3F53" w:rsidP="005E2BE7">
            <w:pPr>
              <w:widowControl w:val="0"/>
              <w:kinsoku w:val="0"/>
              <w:overflowPunct w:val="0"/>
              <w:autoSpaceDE w:val="0"/>
              <w:autoSpaceDN w:val="0"/>
              <w:adjustRightInd w:val="0"/>
              <w:spacing w:before="11"/>
              <w:ind w:left="182"/>
              <w:rPr>
                <w:rFonts w:ascii="Times New Roman" w:hAnsi="Times New Roman"/>
                <w:sz w:val="21"/>
                <w:szCs w:val="21"/>
                <w:lang w:eastAsia="en-GB"/>
              </w:rPr>
            </w:pPr>
          </w:p>
          <w:p w14:paraId="29E2BF8A" w14:textId="77777777" w:rsidR="001B3F53" w:rsidRPr="00EF654F" w:rsidRDefault="001B3F53" w:rsidP="005E2BE7">
            <w:pPr>
              <w:widowControl w:val="0"/>
              <w:kinsoku w:val="0"/>
              <w:overflowPunct w:val="0"/>
              <w:autoSpaceDE w:val="0"/>
              <w:autoSpaceDN w:val="0"/>
              <w:adjustRightInd w:val="0"/>
              <w:ind w:left="182" w:right="459"/>
              <w:rPr>
                <w:rFonts w:cs="Arial"/>
                <w:spacing w:val="-1"/>
                <w:sz w:val="22"/>
                <w:szCs w:val="22"/>
                <w:lang w:eastAsia="en-GB"/>
              </w:rPr>
            </w:pPr>
            <w:r w:rsidRPr="00EF654F">
              <w:rPr>
                <w:rFonts w:cs="Arial"/>
                <w:spacing w:val="-1"/>
                <w:sz w:val="22"/>
                <w:szCs w:val="22"/>
                <w:lang w:eastAsia="en-GB"/>
              </w:rPr>
              <w:t>DO</w:t>
            </w:r>
            <w:r w:rsidRPr="00EF654F">
              <w:rPr>
                <w:rFonts w:cs="Arial"/>
                <w:spacing w:val="2"/>
                <w:sz w:val="22"/>
                <w:szCs w:val="22"/>
                <w:lang w:eastAsia="en-GB"/>
              </w:rPr>
              <w:t xml:space="preserve"> </w:t>
            </w:r>
            <w:r w:rsidRPr="00EF654F">
              <w:rPr>
                <w:rFonts w:cs="Arial"/>
                <w:spacing w:val="-2"/>
                <w:sz w:val="22"/>
                <w:szCs w:val="22"/>
                <w:lang w:eastAsia="en-GB"/>
              </w:rPr>
              <w:t>NOT</w:t>
            </w:r>
            <w:r w:rsidRPr="00EF654F">
              <w:rPr>
                <w:rFonts w:cs="Arial"/>
                <w:spacing w:val="3"/>
                <w:sz w:val="22"/>
                <w:szCs w:val="22"/>
                <w:lang w:eastAsia="en-GB"/>
              </w:rPr>
              <w:t xml:space="preserve"> </w:t>
            </w:r>
            <w:r w:rsidRPr="00EF654F">
              <w:rPr>
                <w:rFonts w:cs="Arial"/>
                <w:spacing w:val="-1"/>
                <w:sz w:val="22"/>
                <w:szCs w:val="22"/>
                <w:lang w:eastAsia="en-GB"/>
              </w:rPr>
              <w:t>use</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naked</w:t>
            </w:r>
            <w:r w:rsidRPr="00EF654F">
              <w:rPr>
                <w:rFonts w:cs="Arial"/>
                <w:spacing w:val="-2"/>
                <w:sz w:val="22"/>
                <w:szCs w:val="22"/>
                <w:lang w:eastAsia="en-GB"/>
              </w:rPr>
              <w:t xml:space="preserve"> </w:t>
            </w:r>
            <w:r w:rsidRPr="00EF654F">
              <w:rPr>
                <w:rFonts w:cs="Arial"/>
                <w:sz w:val="22"/>
                <w:szCs w:val="22"/>
                <w:lang w:eastAsia="en-GB"/>
              </w:rPr>
              <w:t xml:space="preserve">flame </w:t>
            </w:r>
            <w:r w:rsidRPr="00EF654F">
              <w:rPr>
                <w:rFonts w:cs="Arial"/>
                <w:spacing w:val="-2"/>
                <w:sz w:val="22"/>
                <w:szCs w:val="22"/>
                <w:lang w:eastAsia="en-GB"/>
              </w:rPr>
              <w:t>when</w:t>
            </w:r>
            <w:r w:rsidRPr="00EF654F">
              <w:rPr>
                <w:rFonts w:cs="Arial"/>
                <w:spacing w:val="26"/>
                <w:sz w:val="22"/>
                <w:szCs w:val="22"/>
                <w:lang w:eastAsia="en-GB"/>
              </w:rPr>
              <w:t xml:space="preserve"> </w:t>
            </w:r>
            <w:r w:rsidRPr="00EF654F">
              <w:rPr>
                <w:rFonts w:cs="Arial"/>
                <w:spacing w:val="-1"/>
                <w:sz w:val="22"/>
                <w:szCs w:val="22"/>
                <w:lang w:eastAsia="en-GB"/>
              </w:rPr>
              <w:t>looking</w:t>
            </w:r>
            <w:r w:rsidRPr="00EF654F">
              <w:rPr>
                <w:rFonts w:cs="Arial"/>
                <w:spacing w:val="-2"/>
                <w:sz w:val="22"/>
                <w:szCs w:val="22"/>
                <w:lang w:eastAsia="en-GB"/>
              </w:rPr>
              <w:t xml:space="preserve"> </w:t>
            </w:r>
            <w:r w:rsidRPr="00EF654F">
              <w:rPr>
                <w:rFonts w:cs="Arial"/>
                <w:sz w:val="22"/>
                <w:szCs w:val="22"/>
                <w:lang w:eastAsia="en-GB"/>
              </w:rPr>
              <w:t>for</w:t>
            </w:r>
            <w:r w:rsidRPr="00EF654F">
              <w:rPr>
                <w:rFonts w:cs="Arial"/>
                <w:spacing w:val="-3"/>
                <w:sz w:val="22"/>
                <w:szCs w:val="22"/>
                <w:lang w:eastAsia="en-GB"/>
              </w:rPr>
              <w:t xml:space="preserve"> </w:t>
            </w:r>
            <w:r w:rsidRPr="00EF654F">
              <w:rPr>
                <w:rFonts w:cs="Arial"/>
                <w:sz w:val="22"/>
                <w:szCs w:val="22"/>
                <w:lang w:eastAsia="en-GB"/>
              </w:rPr>
              <w:t>gas</w:t>
            </w:r>
            <w:r w:rsidRPr="00EF654F">
              <w:rPr>
                <w:rFonts w:cs="Arial"/>
                <w:spacing w:val="1"/>
                <w:sz w:val="22"/>
                <w:szCs w:val="22"/>
                <w:lang w:eastAsia="en-GB"/>
              </w:rPr>
              <w:t xml:space="preserve"> </w:t>
            </w:r>
            <w:r w:rsidRPr="00EF654F">
              <w:rPr>
                <w:rFonts w:cs="Arial"/>
                <w:spacing w:val="-1"/>
                <w:sz w:val="22"/>
                <w:szCs w:val="22"/>
                <w:lang w:eastAsia="en-GB"/>
              </w:rPr>
              <w:t>leaks.</w:t>
            </w:r>
          </w:p>
          <w:p w14:paraId="7ADAC8F3" w14:textId="77777777" w:rsidR="001B3F53" w:rsidRPr="00EF654F" w:rsidRDefault="001B3F53" w:rsidP="005E2BE7">
            <w:pPr>
              <w:widowControl w:val="0"/>
              <w:kinsoku w:val="0"/>
              <w:overflowPunct w:val="0"/>
              <w:autoSpaceDE w:val="0"/>
              <w:autoSpaceDN w:val="0"/>
              <w:adjustRightInd w:val="0"/>
              <w:ind w:left="182"/>
              <w:rPr>
                <w:rFonts w:ascii="Times New Roman" w:hAnsi="Times New Roman"/>
                <w:sz w:val="22"/>
                <w:szCs w:val="22"/>
                <w:lang w:eastAsia="en-GB"/>
              </w:rPr>
            </w:pPr>
          </w:p>
          <w:p w14:paraId="365C1ED8" w14:textId="77777777" w:rsidR="001B3F53" w:rsidRPr="00EF654F" w:rsidRDefault="001B3F53" w:rsidP="005E2BE7">
            <w:pPr>
              <w:widowControl w:val="0"/>
              <w:kinsoku w:val="0"/>
              <w:overflowPunct w:val="0"/>
              <w:autoSpaceDE w:val="0"/>
              <w:autoSpaceDN w:val="0"/>
              <w:adjustRightInd w:val="0"/>
              <w:spacing w:before="11"/>
              <w:ind w:left="182"/>
              <w:rPr>
                <w:rFonts w:ascii="Times New Roman" w:hAnsi="Times New Roman"/>
                <w:sz w:val="21"/>
                <w:szCs w:val="21"/>
                <w:lang w:eastAsia="en-GB"/>
              </w:rPr>
            </w:pPr>
          </w:p>
          <w:p w14:paraId="07181505" w14:textId="77777777" w:rsidR="001B3F53" w:rsidRPr="00EF654F" w:rsidRDefault="001B3F53" w:rsidP="005E2BE7">
            <w:pPr>
              <w:widowControl w:val="0"/>
              <w:kinsoku w:val="0"/>
              <w:overflowPunct w:val="0"/>
              <w:autoSpaceDE w:val="0"/>
              <w:autoSpaceDN w:val="0"/>
              <w:adjustRightInd w:val="0"/>
              <w:ind w:left="182" w:right="79"/>
              <w:rPr>
                <w:rFonts w:cs="Arial"/>
                <w:spacing w:val="-1"/>
                <w:sz w:val="22"/>
                <w:szCs w:val="22"/>
                <w:lang w:eastAsia="en-GB"/>
              </w:rPr>
            </w:pPr>
            <w:r w:rsidRPr="00EF654F">
              <w:rPr>
                <w:rFonts w:cs="Arial"/>
                <w:sz w:val="22"/>
                <w:szCs w:val="22"/>
                <w:lang w:eastAsia="en-GB"/>
              </w:rPr>
              <w:t>A 1 x</w:t>
            </w:r>
            <w:r w:rsidRPr="00EF654F">
              <w:rPr>
                <w:rFonts w:cs="Arial"/>
                <w:spacing w:val="-2"/>
                <w:sz w:val="22"/>
                <w:szCs w:val="22"/>
                <w:lang w:eastAsia="en-GB"/>
              </w:rPr>
              <w:t xml:space="preserve"> </w:t>
            </w:r>
            <w:r w:rsidRPr="00EF654F">
              <w:rPr>
                <w:rFonts w:cs="Arial"/>
                <w:spacing w:val="-1"/>
                <w:sz w:val="22"/>
                <w:szCs w:val="22"/>
                <w:lang w:eastAsia="en-GB"/>
              </w:rPr>
              <w:t>5kg</w:t>
            </w:r>
            <w:r w:rsidRPr="00EF654F">
              <w:rPr>
                <w:rFonts w:cs="Arial"/>
                <w:spacing w:val="3"/>
                <w:sz w:val="22"/>
                <w:szCs w:val="22"/>
                <w:lang w:eastAsia="en-GB"/>
              </w:rPr>
              <w:t xml:space="preserve"> </w:t>
            </w:r>
            <w:r w:rsidRPr="00EF654F">
              <w:rPr>
                <w:rFonts w:cs="Arial"/>
                <w:spacing w:val="-1"/>
                <w:sz w:val="22"/>
                <w:szCs w:val="22"/>
                <w:lang w:eastAsia="en-GB"/>
              </w:rPr>
              <w:t>dry</w:t>
            </w:r>
            <w:r w:rsidRPr="00EF654F">
              <w:rPr>
                <w:rFonts w:cs="Arial"/>
                <w:spacing w:val="-2"/>
                <w:sz w:val="22"/>
                <w:szCs w:val="22"/>
                <w:lang w:eastAsia="en-GB"/>
              </w:rPr>
              <w:t xml:space="preserve"> powder</w:t>
            </w:r>
            <w:r w:rsidRPr="00EF654F">
              <w:rPr>
                <w:rFonts w:cs="Arial"/>
                <w:spacing w:val="-1"/>
                <w:sz w:val="22"/>
                <w:szCs w:val="22"/>
                <w:lang w:eastAsia="en-GB"/>
              </w:rPr>
              <w:t xml:space="preserve"> </w:t>
            </w:r>
            <w:r w:rsidRPr="00EF654F">
              <w:rPr>
                <w:rFonts w:cs="Arial"/>
                <w:sz w:val="22"/>
                <w:szCs w:val="22"/>
                <w:lang w:eastAsia="en-GB"/>
              </w:rPr>
              <w:t>fire</w:t>
            </w:r>
            <w:r w:rsidRPr="00EF654F">
              <w:rPr>
                <w:rFonts w:cs="Arial"/>
                <w:spacing w:val="-2"/>
                <w:sz w:val="22"/>
                <w:szCs w:val="22"/>
                <w:lang w:eastAsia="en-GB"/>
              </w:rPr>
              <w:t xml:space="preserve"> </w:t>
            </w:r>
            <w:r w:rsidRPr="00EF654F">
              <w:rPr>
                <w:rFonts w:cs="Arial"/>
                <w:spacing w:val="-1"/>
                <w:sz w:val="22"/>
                <w:szCs w:val="22"/>
                <w:lang w:eastAsia="en-GB"/>
              </w:rPr>
              <w:t>extinguisher</w:t>
            </w:r>
            <w:r w:rsidRPr="00EF654F">
              <w:rPr>
                <w:rFonts w:cs="Arial"/>
                <w:spacing w:val="23"/>
                <w:sz w:val="22"/>
                <w:szCs w:val="22"/>
                <w:lang w:eastAsia="en-GB"/>
              </w:rPr>
              <w:t xml:space="preserve"> </w:t>
            </w:r>
            <w:r w:rsidRPr="00EF654F">
              <w:rPr>
                <w:rFonts w:cs="Arial"/>
                <w:spacing w:val="-1"/>
                <w:sz w:val="22"/>
                <w:szCs w:val="22"/>
                <w:lang w:eastAsia="en-GB"/>
              </w:rPr>
              <w:t>should</w:t>
            </w:r>
            <w:r w:rsidRPr="00EF654F">
              <w:rPr>
                <w:rFonts w:cs="Arial"/>
                <w:sz w:val="22"/>
                <w:szCs w:val="22"/>
                <w:lang w:eastAsia="en-GB"/>
              </w:rPr>
              <w:t xml:space="preserve"> </w:t>
            </w:r>
            <w:r w:rsidRPr="00EF654F">
              <w:rPr>
                <w:rFonts w:cs="Arial"/>
                <w:spacing w:val="-1"/>
                <w:sz w:val="22"/>
                <w:szCs w:val="22"/>
                <w:lang w:eastAsia="en-GB"/>
              </w:rPr>
              <w:t>be</w:t>
            </w:r>
            <w:r w:rsidRPr="00EF654F">
              <w:rPr>
                <w:rFonts w:cs="Arial"/>
                <w:sz w:val="22"/>
                <w:szCs w:val="22"/>
                <w:lang w:eastAsia="en-GB"/>
              </w:rPr>
              <w:t xml:space="preserve"> </w:t>
            </w:r>
            <w:r w:rsidRPr="00EF654F">
              <w:rPr>
                <w:rFonts w:cs="Arial"/>
                <w:spacing w:val="-2"/>
                <w:sz w:val="22"/>
                <w:szCs w:val="22"/>
                <w:lang w:eastAsia="en-GB"/>
              </w:rPr>
              <w:t>available</w:t>
            </w:r>
            <w:r w:rsidRPr="00EF654F">
              <w:rPr>
                <w:rFonts w:cs="Arial"/>
                <w:sz w:val="22"/>
                <w:szCs w:val="22"/>
                <w:lang w:eastAsia="en-GB"/>
              </w:rPr>
              <w:t xml:space="preserve"> for</w:t>
            </w:r>
            <w:r w:rsidRPr="00EF654F">
              <w:rPr>
                <w:rFonts w:cs="Arial"/>
                <w:spacing w:val="2"/>
                <w:sz w:val="22"/>
                <w:szCs w:val="22"/>
                <w:lang w:eastAsia="en-GB"/>
              </w:rPr>
              <w:t xml:space="preserve"> </w:t>
            </w:r>
            <w:r w:rsidRPr="00EF654F">
              <w:rPr>
                <w:rFonts w:cs="Arial"/>
                <w:spacing w:val="-1"/>
                <w:sz w:val="22"/>
                <w:szCs w:val="22"/>
                <w:lang w:eastAsia="en-GB"/>
              </w:rPr>
              <w:t>each</w:t>
            </w:r>
            <w:r w:rsidRPr="00EF654F">
              <w:rPr>
                <w:rFonts w:cs="Arial"/>
                <w:sz w:val="22"/>
                <w:szCs w:val="22"/>
                <w:lang w:eastAsia="en-GB"/>
              </w:rPr>
              <w:t xml:space="preserve"> 2 x</w:t>
            </w:r>
            <w:r w:rsidRPr="00EF654F">
              <w:rPr>
                <w:rFonts w:cs="Arial"/>
                <w:spacing w:val="23"/>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used.</w:t>
            </w:r>
            <w:r w:rsidRPr="00EF654F">
              <w:rPr>
                <w:rFonts w:cs="Arial"/>
                <w:sz w:val="22"/>
                <w:szCs w:val="22"/>
                <w:lang w:eastAsia="en-GB"/>
              </w:rPr>
              <w:t xml:space="preserve"> </w:t>
            </w:r>
            <w:r w:rsidRPr="00EF654F">
              <w:rPr>
                <w:rFonts w:cs="Arial"/>
                <w:spacing w:val="1"/>
                <w:sz w:val="22"/>
                <w:szCs w:val="22"/>
                <w:lang w:eastAsia="en-GB"/>
              </w:rPr>
              <w:t xml:space="preserve"> </w:t>
            </w:r>
            <w:r w:rsidRPr="00EF654F">
              <w:rPr>
                <w:rFonts w:cs="Arial"/>
                <w:spacing w:val="-1"/>
                <w:sz w:val="22"/>
                <w:szCs w:val="22"/>
                <w:lang w:eastAsia="en-GB"/>
              </w:rPr>
              <w:t>Place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9"/>
                <w:sz w:val="22"/>
                <w:szCs w:val="22"/>
                <w:lang w:eastAsia="en-GB"/>
              </w:rPr>
              <w:t xml:space="preserve"> </w:t>
            </w:r>
            <w:r w:rsidRPr="00EF654F">
              <w:rPr>
                <w:rFonts w:cs="Arial"/>
                <w:spacing w:val="-1"/>
                <w:sz w:val="22"/>
                <w:szCs w:val="22"/>
                <w:lang w:eastAsia="en-GB"/>
              </w:rPr>
              <w:t>extinguishers</w:t>
            </w:r>
            <w:r w:rsidRPr="00EF654F">
              <w:rPr>
                <w:rFonts w:cs="Arial"/>
                <w:spacing w:val="1"/>
                <w:sz w:val="22"/>
                <w:szCs w:val="22"/>
                <w:lang w:eastAsia="en-GB"/>
              </w:rPr>
              <w:t xml:space="preserve"> </w:t>
            </w:r>
            <w:r w:rsidRPr="00EF654F">
              <w:rPr>
                <w:rFonts w:cs="Arial"/>
                <w:spacing w:val="-1"/>
                <w:sz w:val="22"/>
                <w:szCs w:val="22"/>
                <w:lang w:eastAsia="en-GB"/>
              </w:rPr>
              <w:t>in</w:t>
            </w:r>
            <w:r w:rsidRPr="00EF654F">
              <w:rPr>
                <w:rFonts w:cs="Arial"/>
                <w:spacing w:val="-2"/>
                <w:sz w:val="22"/>
                <w:szCs w:val="22"/>
                <w:lang w:eastAsia="en-GB"/>
              </w:rPr>
              <w:t xml:space="preserve"> </w:t>
            </w:r>
            <w:r w:rsidRPr="00EF654F">
              <w:rPr>
                <w:rFonts w:cs="Arial"/>
                <w:sz w:val="22"/>
                <w:szCs w:val="22"/>
                <w:lang w:eastAsia="en-GB"/>
              </w:rPr>
              <w:t xml:space="preserve">a </w:t>
            </w:r>
            <w:r w:rsidRPr="00EF654F">
              <w:rPr>
                <w:rFonts w:cs="Arial"/>
                <w:spacing w:val="-1"/>
                <w:sz w:val="22"/>
                <w:szCs w:val="22"/>
                <w:lang w:eastAsia="en-GB"/>
              </w:rPr>
              <w:t>conspicuous</w:t>
            </w:r>
            <w:r w:rsidRPr="00EF654F">
              <w:rPr>
                <w:rFonts w:cs="Arial"/>
                <w:spacing w:val="1"/>
                <w:sz w:val="22"/>
                <w:szCs w:val="22"/>
                <w:lang w:eastAsia="en-GB"/>
              </w:rPr>
              <w:t xml:space="preserve"> </w:t>
            </w:r>
            <w:r w:rsidRPr="00EF654F">
              <w:rPr>
                <w:rFonts w:cs="Arial"/>
                <w:spacing w:val="-1"/>
                <w:sz w:val="22"/>
                <w:szCs w:val="22"/>
                <w:lang w:eastAsia="en-GB"/>
              </w:rPr>
              <w:t>place.</w:t>
            </w:r>
          </w:p>
          <w:p w14:paraId="41EB1E68" w14:textId="77777777" w:rsidR="001B3F53" w:rsidRPr="00EF654F" w:rsidRDefault="001B3F53" w:rsidP="005E2BE7">
            <w:pPr>
              <w:widowControl w:val="0"/>
              <w:kinsoku w:val="0"/>
              <w:overflowPunct w:val="0"/>
              <w:autoSpaceDE w:val="0"/>
              <w:autoSpaceDN w:val="0"/>
              <w:adjustRightInd w:val="0"/>
              <w:spacing w:before="10"/>
              <w:ind w:left="182"/>
              <w:rPr>
                <w:rFonts w:ascii="Times New Roman" w:hAnsi="Times New Roman"/>
                <w:sz w:val="21"/>
                <w:szCs w:val="21"/>
                <w:lang w:eastAsia="en-GB"/>
              </w:rPr>
            </w:pPr>
          </w:p>
          <w:p w14:paraId="73FA6175" w14:textId="77777777" w:rsidR="001B3F53" w:rsidRPr="00EF654F" w:rsidRDefault="001B3F53" w:rsidP="005E2BE7">
            <w:pPr>
              <w:widowControl w:val="0"/>
              <w:kinsoku w:val="0"/>
              <w:overflowPunct w:val="0"/>
              <w:autoSpaceDE w:val="0"/>
              <w:autoSpaceDN w:val="0"/>
              <w:adjustRightInd w:val="0"/>
              <w:ind w:left="182"/>
              <w:rPr>
                <w:rFonts w:cs="Arial"/>
                <w:sz w:val="22"/>
                <w:szCs w:val="22"/>
                <w:lang w:eastAsia="en-GB"/>
              </w:rPr>
            </w:pPr>
            <w:r w:rsidRPr="00EF654F">
              <w:rPr>
                <w:rFonts w:cs="Arial"/>
                <w:b/>
                <w:bCs/>
                <w:sz w:val="22"/>
                <w:szCs w:val="22"/>
                <w:lang w:eastAsia="en-GB"/>
              </w:rPr>
              <w:t>In</w:t>
            </w:r>
            <w:r w:rsidRPr="00EF654F">
              <w:rPr>
                <w:rFonts w:cs="Arial"/>
                <w:b/>
                <w:bCs/>
                <w:spacing w:val="-2"/>
                <w:sz w:val="22"/>
                <w:szCs w:val="22"/>
                <w:lang w:eastAsia="en-GB"/>
              </w:rPr>
              <w:t xml:space="preserve"> </w:t>
            </w:r>
            <w:r w:rsidRPr="00EF654F">
              <w:rPr>
                <w:rFonts w:cs="Arial"/>
                <w:b/>
                <w:bCs/>
                <w:spacing w:val="-1"/>
                <w:sz w:val="22"/>
                <w:szCs w:val="22"/>
                <w:lang w:eastAsia="en-GB"/>
              </w:rPr>
              <w:t>the</w:t>
            </w:r>
            <w:r w:rsidRPr="00EF654F">
              <w:rPr>
                <w:rFonts w:cs="Arial"/>
                <w:b/>
                <w:bCs/>
                <w:sz w:val="22"/>
                <w:szCs w:val="22"/>
                <w:lang w:eastAsia="en-GB"/>
              </w:rPr>
              <w:t xml:space="preserve"> </w:t>
            </w:r>
            <w:r w:rsidRPr="00EF654F">
              <w:rPr>
                <w:rFonts w:cs="Arial"/>
                <w:b/>
                <w:bCs/>
                <w:spacing w:val="-2"/>
                <w:sz w:val="22"/>
                <w:szCs w:val="22"/>
                <w:lang w:eastAsia="en-GB"/>
              </w:rPr>
              <w:t>event</w:t>
            </w:r>
            <w:r w:rsidRPr="00EF654F">
              <w:rPr>
                <w:rFonts w:cs="Arial"/>
                <w:b/>
                <w:bCs/>
                <w:spacing w:val="2"/>
                <w:sz w:val="22"/>
                <w:szCs w:val="22"/>
                <w:lang w:eastAsia="en-GB"/>
              </w:rPr>
              <w:t xml:space="preserve"> </w:t>
            </w:r>
            <w:r w:rsidRPr="00EF654F">
              <w:rPr>
                <w:rFonts w:cs="Arial"/>
                <w:b/>
                <w:bCs/>
                <w:spacing w:val="-2"/>
                <w:sz w:val="22"/>
                <w:szCs w:val="22"/>
                <w:lang w:eastAsia="en-GB"/>
              </w:rPr>
              <w:t>of</w:t>
            </w:r>
            <w:r w:rsidRPr="00EF654F">
              <w:rPr>
                <w:rFonts w:cs="Arial"/>
                <w:b/>
                <w:bCs/>
                <w:spacing w:val="2"/>
                <w:sz w:val="22"/>
                <w:szCs w:val="22"/>
                <w:lang w:eastAsia="en-GB"/>
              </w:rPr>
              <w:t xml:space="preserve"> </w:t>
            </w:r>
            <w:r w:rsidRPr="00EF654F">
              <w:rPr>
                <w:rFonts w:cs="Arial"/>
                <w:b/>
                <w:bCs/>
                <w:sz w:val="22"/>
                <w:szCs w:val="22"/>
                <w:lang w:eastAsia="en-GB"/>
              </w:rPr>
              <w:t>a</w:t>
            </w:r>
            <w:r w:rsidRPr="00EF654F">
              <w:rPr>
                <w:rFonts w:cs="Arial"/>
                <w:b/>
                <w:bCs/>
                <w:spacing w:val="-2"/>
                <w:sz w:val="22"/>
                <w:szCs w:val="22"/>
                <w:lang w:eastAsia="en-GB"/>
              </w:rPr>
              <w:t xml:space="preserve"> </w:t>
            </w:r>
            <w:r w:rsidRPr="00EF654F">
              <w:rPr>
                <w:rFonts w:cs="Arial"/>
                <w:b/>
                <w:bCs/>
                <w:spacing w:val="-1"/>
                <w:sz w:val="22"/>
                <w:szCs w:val="22"/>
                <w:lang w:eastAsia="en-GB"/>
              </w:rPr>
              <w:t>fire:</w:t>
            </w:r>
          </w:p>
          <w:p w14:paraId="6779B1FF" w14:textId="77777777" w:rsidR="001B3F53" w:rsidRPr="00EF654F" w:rsidRDefault="001B3F53" w:rsidP="005E2BE7">
            <w:pPr>
              <w:widowControl w:val="0"/>
              <w:numPr>
                <w:ilvl w:val="0"/>
                <w:numId w:val="15"/>
              </w:numPr>
              <w:tabs>
                <w:tab w:val="left" w:pos="619"/>
              </w:tabs>
              <w:kinsoku w:val="0"/>
              <w:overflowPunct w:val="0"/>
              <w:autoSpaceDE w:val="0"/>
              <w:autoSpaceDN w:val="0"/>
              <w:adjustRightInd w:val="0"/>
              <w:spacing w:before="1"/>
              <w:ind w:left="182" w:right="260" w:firstLine="0"/>
              <w:rPr>
                <w:rFonts w:cs="Arial"/>
                <w:spacing w:val="-1"/>
                <w:sz w:val="22"/>
                <w:szCs w:val="22"/>
                <w:lang w:eastAsia="en-GB"/>
              </w:rPr>
            </w:pPr>
            <w:r w:rsidRPr="00EF654F">
              <w:rPr>
                <w:rFonts w:cs="Arial"/>
                <w:spacing w:val="-1"/>
                <w:sz w:val="22"/>
                <w:szCs w:val="22"/>
                <w:lang w:eastAsia="en-GB"/>
              </w:rPr>
              <w:t>Raise</w:t>
            </w:r>
            <w:r w:rsidRPr="00EF654F">
              <w:rPr>
                <w:rFonts w:cs="Arial"/>
                <w:sz w:val="22"/>
                <w:szCs w:val="22"/>
                <w:lang w:eastAsia="en-GB"/>
              </w:rPr>
              <w:t xml:space="preserve"> the </w:t>
            </w:r>
            <w:r w:rsidRPr="00EF654F">
              <w:rPr>
                <w:rFonts w:cs="Arial"/>
                <w:spacing w:val="-1"/>
                <w:sz w:val="22"/>
                <w:szCs w:val="22"/>
                <w:lang w:eastAsia="en-GB"/>
              </w:rPr>
              <w:t>alarm immediately</w:t>
            </w:r>
            <w:r w:rsidRPr="00EF654F">
              <w:rPr>
                <w:rFonts w:cs="Arial"/>
                <w:spacing w:val="28"/>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w:t>
            </w:r>
            <w:r w:rsidRPr="00EF654F">
              <w:rPr>
                <w:rFonts w:cs="Arial"/>
                <w:spacing w:val="-1"/>
                <w:sz w:val="22"/>
                <w:szCs w:val="22"/>
                <w:lang w:eastAsia="en-GB"/>
              </w:rPr>
              <w:t>call</w:t>
            </w:r>
            <w:r w:rsidRPr="00EF654F">
              <w:rPr>
                <w:rFonts w:cs="Arial"/>
                <w:sz w:val="22"/>
                <w:szCs w:val="22"/>
                <w:lang w:eastAsia="en-GB"/>
              </w:rPr>
              <w:t xml:space="preserve"> the</w:t>
            </w:r>
            <w:r w:rsidRPr="00EF654F">
              <w:rPr>
                <w:rFonts w:cs="Arial"/>
                <w:spacing w:val="-2"/>
                <w:sz w:val="22"/>
                <w:szCs w:val="22"/>
                <w:lang w:eastAsia="en-GB"/>
              </w:rPr>
              <w:t xml:space="preserve"> </w:t>
            </w:r>
            <w:r w:rsidRPr="00EF654F">
              <w:rPr>
                <w:rFonts w:cs="Arial"/>
                <w:spacing w:val="-1"/>
                <w:sz w:val="22"/>
                <w:szCs w:val="22"/>
                <w:lang w:eastAsia="en-GB"/>
              </w:rPr>
              <w:t>Fire</w:t>
            </w:r>
            <w:r w:rsidRPr="00EF654F">
              <w:rPr>
                <w:rFonts w:cs="Arial"/>
                <w:sz w:val="22"/>
                <w:szCs w:val="22"/>
                <w:lang w:eastAsia="en-GB"/>
              </w:rPr>
              <w:t xml:space="preserve"> </w:t>
            </w:r>
            <w:r w:rsidRPr="00EF654F">
              <w:rPr>
                <w:rFonts w:cs="Arial"/>
                <w:spacing w:val="-1"/>
                <w:sz w:val="22"/>
                <w:szCs w:val="22"/>
                <w:lang w:eastAsia="en-GB"/>
              </w:rPr>
              <w:t>Brigade</w:t>
            </w:r>
            <w:r w:rsidRPr="00EF654F">
              <w:rPr>
                <w:rFonts w:cs="Arial"/>
                <w:spacing w:val="28"/>
                <w:sz w:val="22"/>
                <w:szCs w:val="22"/>
                <w:lang w:eastAsia="en-GB"/>
              </w:rPr>
              <w:t xml:space="preserve"> </w:t>
            </w:r>
            <w:r w:rsidRPr="00EF654F">
              <w:rPr>
                <w:rFonts w:cs="Arial"/>
                <w:spacing w:val="-1"/>
                <w:sz w:val="22"/>
                <w:szCs w:val="22"/>
                <w:lang w:eastAsia="en-GB"/>
              </w:rPr>
              <w:t>advising</w:t>
            </w:r>
            <w:r w:rsidRPr="00EF654F">
              <w:rPr>
                <w:rFonts w:cs="Arial"/>
                <w:spacing w:val="3"/>
                <w:sz w:val="22"/>
                <w:szCs w:val="22"/>
                <w:lang w:eastAsia="en-GB"/>
              </w:rPr>
              <w:t xml:space="preserve"> </w:t>
            </w:r>
            <w:r w:rsidRPr="00EF654F">
              <w:rPr>
                <w:rFonts w:cs="Arial"/>
                <w:spacing w:val="-1"/>
                <w:sz w:val="22"/>
                <w:szCs w:val="22"/>
                <w:lang w:eastAsia="en-GB"/>
              </w:rPr>
              <w:t xml:space="preserve">them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 xml:space="preserve">the </w:t>
            </w:r>
            <w:r w:rsidRPr="00EF654F">
              <w:rPr>
                <w:rFonts w:cs="Arial"/>
                <w:spacing w:val="-1"/>
                <w:sz w:val="22"/>
                <w:szCs w:val="22"/>
                <w:lang w:eastAsia="en-GB"/>
              </w:rPr>
              <w:t>presence</w:t>
            </w:r>
            <w:r w:rsidRPr="00EF654F">
              <w:rPr>
                <w:rFonts w:cs="Arial"/>
                <w:spacing w:val="25"/>
                <w:sz w:val="22"/>
                <w:szCs w:val="22"/>
                <w:lang w:eastAsia="en-GB"/>
              </w:rPr>
              <w:t xml:space="preserve"> </w:t>
            </w:r>
            <w:r w:rsidRPr="00EF654F">
              <w:rPr>
                <w:rFonts w:cs="Arial"/>
                <w:spacing w:val="-2"/>
                <w:sz w:val="22"/>
                <w:szCs w:val="22"/>
                <w:lang w:eastAsia="en-GB"/>
              </w:rPr>
              <w:t>of</w:t>
            </w:r>
            <w:r w:rsidRPr="00EF654F">
              <w:rPr>
                <w:rFonts w:cs="Arial"/>
                <w:spacing w:val="4"/>
                <w:sz w:val="22"/>
                <w:szCs w:val="22"/>
                <w:lang w:eastAsia="en-GB"/>
              </w:rPr>
              <w:t xml:space="preserve"> </w:t>
            </w:r>
            <w:r w:rsidRPr="00EF654F">
              <w:rPr>
                <w:rFonts w:cs="Arial"/>
                <w:spacing w:val="-1"/>
                <w:sz w:val="22"/>
                <w:szCs w:val="22"/>
                <w:lang w:eastAsia="en-GB"/>
              </w:rPr>
              <w:t>LPG.</w:t>
            </w:r>
          </w:p>
          <w:p w14:paraId="42AE8470" w14:textId="77777777" w:rsidR="001B3F53" w:rsidRPr="00EF654F" w:rsidRDefault="001B3F53" w:rsidP="005E2BE7">
            <w:pPr>
              <w:widowControl w:val="0"/>
              <w:numPr>
                <w:ilvl w:val="0"/>
                <w:numId w:val="15"/>
              </w:numPr>
              <w:tabs>
                <w:tab w:val="left" w:pos="619"/>
              </w:tabs>
              <w:kinsoku w:val="0"/>
              <w:overflowPunct w:val="0"/>
              <w:autoSpaceDE w:val="0"/>
              <w:autoSpaceDN w:val="0"/>
              <w:adjustRightInd w:val="0"/>
              <w:spacing w:line="252" w:lineRule="exact"/>
              <w:ind w:left="182" w:firstLine="0"/>
              <w:rPr>
                <w:rFonts w:cs="Arial"/>
                <w:spacing w:val="-1"/>
                <w:sz w:val="22"/>
                <w:szCs w:val="22"/>
                <w:lang w:eastAsia="en-GB"/>
              </w:rPr>
            </w:pPr>
            <w:r w:rsidRPr="00EF654F">
              <w:rPr>
                <w:rFonts w:cs="Arial"/>
                <w:spacing w:val="-1"/>
                <w:sz w:val="22"/>
                <w:szCs w:val="22"/>
                <w:lang w:eastAsia="en-GB"/>
              </w:rPr>
              <w:t>Shut</w:t>
            </w:r>
            <w:r w:rsidRPr="00EF654F">
              <w:rPr>
                <w:rFonts w:cs="Arial"/>
                <w:spacing w:val="2"/>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2"/>
                <w:sz w:val="22"/>
                <w:szCs w:val="22"/>
                <w:lang w:eastAsia="en-GB"/>
              </w:rPr>
              <w:t>valves</w:t>
            </w:r>
            <w:r w:rsidRPr="00EF654F">
              <w:rPr>
                <w:rFonts w:cs="Arial"/>
                <w:spacing w:val="1"/>
                <w:sz w:val="22"/>
                <w:szCs w:val="22"/>
                <w:lang w:eastAsia="en-GB"/>
              </w:rPr>
              <w:t xml:space="preserve"> </w:t>
            </w:r>
            <w:r w:rsidRPr="00EF654F">
              <w:rPr>
                <w:rFonts w:cs="Arial"/>
                <w:spacing w:val="-1"/>
                <w:sz w:val="22"/>
                <w:szCs w:val="22"/>
                <w:lang w:eastAsia="en-GB"/>
              </w:rPr>
              <w:t>on</w:t>
            </w:r>
            <w:r w:rsidRPr="00EF654F">
              <w:rPr>
                <w:rFonts w:cs="Arial"/>
                <w:sz w:val="22"/>
                <w:szCs w:val="22"/>
                <w:lang w:eastAsia="en-GB"/>
              </w:rPr>
              <w:t xml:space="preserve"> </w:t>
            </w:r>
            <w:r w:rsidRPr="00EF654F">
              <w:rPr>
                <w:rFonts w:cs="Arial"/>
                <w:spacing w:val="-1"/>
                <w:sz w:val="22"/>
                <w:szCs w:val="22"/>
                <w:lang w:eastAsia="en-GB"/>
              </w:rPr>
              <w:t>cylinders</w:t>
            </w:r>
          </w:p>
          <w:p w14:paraId="3C1B9FBE" w14:textId="77777777" w:rsidR="001B3F53" w:rsidRPr="00EF654F" w:rsidRDefault="001B3F53" w:rsidP="005E2BE7">
            <w:pPr>
              <w:widowControl w:val="0"/>
              <w:numPr>
                <w:ilvl w:val="0"/>
                <w:numId w:val="15"/>
              </w:numPr>
              <w:tabs>
                <w:tab w:val="left" w:pos="619"/>
              </w:tabs>
              <w:kinsoku w:val="0"/>
              <w:overflowPunct w:val="0"/>
              <w:autoSpaceDE w:val="0"/>
              <w:autoSpaceDN w:val="0"/>
              <w:adjustRightInd w:val="0"/>
              <w:ind w:left="182" w:right="407" w:firstLine="0"/>
              <w:rPr>
                <w:rFonts w:ascii="Times New Roman" w:hAnsi="Times New Roman"/>
                <w:lang w:eastAsia="en-GB"/>
              </w:rPr>
            </w:pPr>
            <w:r w:rsidRPr="00EF654F">
              <w:rPr>
                <w:rFonts w:cs="Arial"/>
                <w:spacing w:val="-1"/>
                <w:sz w:val="22"/>
                <w:szCs w:val="22"/>
                <w:lang w:eastAsia="en-GB"/>
              </w:rPr>
              <w:t>Keep</w:t>
            </w:r>
            <w:r w:rsidRPr="00EF654F">
              <w:rPr>
                <w:rFonts w:cs="Arial"/>
                <w:sz w:val="22"/>
                <w:szCs w:val="22"/>
                <w:lang w:eastAsia="en-GB"/>
              </w:rPr>
              <w:t xml:space="preserve"> </w:t>
            </w:r>
            <w:r w:rsidRPr="00EF654F">
              <w:rPr>
                <w:rFonts w:cs="Arial"/>
                <w:spacing w:val="-1"/>
                <w:sz w:val="22"/>
                <w:szCs w:val="22"/>
                <w:lang w:eastAsia="en-GB"/>
              </w:rPr>
              <w:t>cylinders</w:t>
            </w:r>
            <w:r w:rsidRPr="00EF654F">
              <w:rPr>
                <w:rFonts w:cs="Arial"/>
                <w:spacing w:val="1"/>
                <w:sz w:val="22"/>
                <w:szCs w:val="22"/>
                <w:lang w:eastAsia="en-GB"/>
              </w:rPr>
              <w:t xml:space="preserve"> </w:t>
            </w:r>
            <w:r w:rsidRPr="00EF654F">
              <w:rPr>
                <w:rFonts w:cs="Arial"/>
                <w:spacing w:val="-1"/>
                <w:sz w:val="22"/>
                <w:szCs w:val="22"/>
                <w:lang w:eastAsia="en-GB"/>
              </w:rPr>
              <w:t>cool</w:t>
            </w:r>
            <w:r w:rsidRPr="00EF654F">
              <w:rPr>
                <w:rFonts w:cs="Arial"/>
                <w:sz w:val="22"/>
                <w:szCs w:val="22"/>
                <w:lang w:eastAsia="en-GB"/>
              </w:rPr>
              <w:t xml:space="preserve"> </w:t>
            </w:r>
            <w:r w:rsidRPr="00EF654F">
              <w:rPr>
                <w:rFonts w:cs="Arial"/>
                <w:spacing w:val="-1"/>
                <w:sz w:val="22"/>
                <w:szCs w:val="22"/>
                <w:lang w:eastAsia="en-GB"/>
              </w:rPr>
              <w:t>by</w:t>
            </w:r>
            <w:r w:rsidRPr="00EF654F">
              <w:rPr>
                <w:rFonts w:cs="Arial"/>
                <w:spacing w:val="-2"/>
                <w:sz w:val="22"/>
                <w:szCs w:val="22"/>
                <w:lang w:eastAsia="en-GB"/>
              </w:rPr>
              <w:t xml:space="preserve"> </w:t>
            </w:r>
            <w:r w:rsidRPr="00EF654F">
              <w:rPr>
                <w:rFonts w:cs="Arial"/>
                <w:spacing w:val="-1"/>
                <w:sz w:val="22"/>
                <w:szCs w:val="22"/>
                <w:lang w:eastAsia="en-GB"/>
              </w:rPr>
              <w:t>using</w:t>
            </w:r>
            <w:r w:rsidRPr="00EF654F">
              <w:rPr>
                <w:rFonts w:cs="Arial"/>
                <w:spacing w:val="28"/>
                <w:sz w:val="22"/>
                <w:szCs w:val="22"/>
                <w:lang w:eastAsia="en-GB"/>
              </w:rPr>
              <w:t xml:space="preserve"> </w:t>
            </w:r>
            <w:r w:rsidRPr="00EF654F">
              <w:rPr>
                <w:rFonts w:cs="Arial"/>
                <w:spacing w:val="-1"/>
                <w:sz w:val="22"/>
                <w:szCs w:val="22"/>
                <w:lang w:eastAsia="en-GB"/>
              </w:rPr>
              <w:t>water</w:t>
            </w:r>
            <w:r w:rsidRPr="00EF654F">
              <w:rPr>
                <w:rFonts w:cs="Arial"/>
                <w:spacing w:val="2"/>
                <w:sz w:val="22"/>
                <w:szCs w:val="22"/>
                <w:lang w:eastAsia="en-GB"/>
              </w:rPr>
              <w:t xml:space="preserve"> </w:t>
            </w:r>
            <w:r w:rsidRPr="00EF654F">
              <w:rPr>
                <w:rFonts w:cs="Arial"/>
                <w:spacing w:val="-1"/>
                <w:sz w:val="22"/>
                <w:szCs w:val="22"/>
                <w:lang w:eastAsia="en-GB"/>
              </w:rPr>
              <w:t>spray</w:t>
            </w:r>
            <w:r w:rsidRPr="00EF654F">
              <w:rPr>
                <w:rFonts w:cs="Arial"/>
                <w:spacing w:val="-2"/>
                <w:sz w:val="22"/>
                <w:szCs w:val="22"/>
                <w:lang w:eastAsia="en-GB"/>
              </w:rPr>
              <w:t xml:space="preserve"> if</w:t>
            </w:r>
            <w:r w:rsidRPr="00EF654F">
              <w:rPr>
                <w:rFonts w:cs="Arial"/>
                <w:spacing w:val="4"/>
                <w:sz w:val="22"/>
                <w:szCs w:val="22"/>
                <w:lang w:eastAsia="en-GB"/>
              </w:rPr>
              <w:t xml:space="preserve"> </w:t>
            </w:r>
            <w:r w:rsidRPr="00EF654F">
              <w:rPr>
                <w:rFonts w:cs="Arial"/>
                <w:spacing w:val="-1"/>
                <w:sz w:val="22"/>
                <w:szCs w:val="22"/>
                <w:lang w:eastAsia="en-GB"/>
              </w:rPr>
              <w:t>possible.</w:t>
            </w:r>
          </w:p>
        </w:tc>
        <w:tc>
          <w:tcPr>
            <w:tcW w:w="4155" w:type="dxa"/>
            <w:tcBorders>
              <w:top w:val="single" w:sz="17" w:space="0" w:color="FFFFFF"/>
              <w:left w:val="single" w:sz="17" w:space="0" w:color="FFFFFF"/>
              <w:bottom w:val="nil"/>
              <w:right w:val="single" w:sz="17" w:space="0" w:color="FFFFFF"/>
            </w:tcBorders>
            <w:shd w:val="clear" w:color="auto" w:fill="FFB1B1"/>
          </w:tcPr>
          <w:p w14:paraId="0ACC1AD0" w14:textId="77777777" w:rsidR="001B3F53" w:rsidRPr="00EF654F" w:rsidRDefault="001B3F53" w:rsidP="005E2BE7">
            <w:pPr>
              <w:widowControl w:val="0"/>
              <w:kinsoku w:val="0"/>
              <w:overflowPunct w:val="0"/>
              <w:autoSpaceDE w:val="0"/>
              <w:autoSpaceDN w:val="0"/>
              <w:adjustRightInd w:val="0"/>
              <w:spacing w:before="52"/>
              <w:ind w:left="150" w:right="116"/>
              <w:jc w:val="both"/>
              <w:rPr>
                <w:rFonts w:cs="Arial"/>
                <w:spacing w:val="-1"/>
                <w:sz w:val="22"/>
                <w:szCs w:val="22"/>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w:t>
            </w:r>
            <w:r w:rsidRPr="00EF654F">
              <w:rPr>
                <w:rFonts w:cs="Arial"/>
                <w:spacing w:val="-1"/>
                <w:sz w:val="22"/>
                <w:szCs w:val="22"/>
                <w:lang w:eastAsia="en-GB"/>
              </w:rPr>
              <w:t>staff know</w:t>
            </w:r>
            <w:r w:rsidRPr="00EF654F">
              <w:rPr>
                <w:rFonts w:cs="Arial"/>
                <w:spacing w:val="-3"/>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 xml:space="preserve">to </w:t>
            </w:r>
            <w:r w:rsidRPr="00EF654F">
              <w:rPr>
                <w:rFonts w:cs="Arial"/>
                <w:spacing w:val="-1"/>
                <w:sz w:val="22"/>
                <w:szCs w:val="22"/>
                <w:lang w:eastAsia="en-GB"/>
              </w:rPr>
              <w:t>do</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w:t>
            </w:r>
            <w:r w:rsidRPr="00EF654F">
              <w:rPr>
                <w:rFonts w:cs="Arial"/>
                <w:spacing w:val="-1"/>
                <w:sz w:val="22"/>
                <w:szCs w:val="22"/>
                <w:lang w:eastAsia="en-GB"/>
              </w:rPr>
              <w:t>an</w:t>
            </w:r>
            <w:r w:rsidRPr="00EF654F">
              <w:rPr>
                <w:rFonts w:cs="Arial"/>
                <w:spacing w:val="35"/>
                <w:sz w:val="22"/>
                <w:szCs w:val="22"/>
                <w:lang w:eastAsia="en-GB"/>
              </w:rPr>
              <w:t xml:space="preserve"> </w:t>
            </w:r>
            <w:r w:rsidRPr="00EF654F">
              <w:rPr>
                <w:rFonts w:cs="Arial"/>
                <w:spacing w:val="-1"/>
                <w:sz w:val="22"/>
                <w:szCs w:val="22"/>
                <w:lang w:eastAsia="en-GB"/>
              </w:rPr>
              <w:t>emergency</w:t>
            </w:r>
            <w:r w:rsidRPr="00EF654F">
              <w:rPr>
                <w:rFonts w:cs="Arial"/>
                <w:spacing w:val="-2"/>
                <w:sz w:val="22"/>
                <w:szCs w:val="22"/>
                <w:lang w:eastAsia="en-GB"/>
              </w:rPr>
              <w:t xml:space="preserve"> </w:t>
            </w:r>
            <w:r w:rsidRPr="00EF654F">
              <w:rPr>
                <w:rFonts w:cs="Arial"/>
                <w:spacing w:val="-1"/>
                <w:sz w:val="22"/>
                <w:szCs w:val="22"/>
                <w:lang w:eastAsia="en-GB"/>
              </w:rPr>
              <w:t>and</w:t>
            </w:r>
            <w:r w:rsidRPr="00EF654F">
              <w:rPr>
                <w:rFonts w:cs="Arial"/>
                <w:sz w:val="22"/>
                <w:szCs w:val="22"/>
                <w:lang w:eastAsia="en-GB"/>
              </w:rPr>
              <w:t xml:space="preserve"> so</w:t>
            </w:r>
            <w:r w:rsidRPr="00EF654F">
              <w:rPr>
                <w:rFonts w:cs="Arial"/>
                <w:spacing w:val="-2"/>
                <w:sz w:val="22"/>
                <w:szCs w:val="22"/>
                <w:lang w:eastAsia="en-GB"/>
              </w:rPr>
              <w:t xml:space="preserve"> </w:t>
            </w:r>
            <w:r w:rsidRPr="00EF654F">
              <w:rPr>
                <w:rFonts w:cs="Arial"/>
                <w:spacing w:val="-1"/>
                <w:sz w:val="22"/>
                <w:szCs w:val="22"/>
                <w:lang w:eastAsia="en-GB"/>
              </w:rPr>
              <w:t>they</w:t>
            </w:r>
            <w:r w:rsidRPr="00EF654F">
              <w:rPr>
                <w:rFonts w:cs="Arial"/>
                <w:spacing w:val="-4"/>
                <w:sz w:val="22"/>
                <w:szCs w:val="22"/>
                <w:lang w:eastAsia="en-GB"/>
              </w:rPr>
              <w:t xml:space="preserve"> </w:t>
            </w:r>
            <w:r w:rsidRPr="00EF654F">
              <w:rPr>
                <w:rFonts w:cs="Arial"/>
                <w:spacing w:val="-1"/>
                <w:sz w:val="22"/>
                <w:szCs w:val="22"/>
                <w:lang w:eastAsia="en-GB"/>
              </w:rPr>
              <w:t>all</w:t>
            </w:r>
            <w:r w:rsidRPr="00EF654F">
              <w:rPr>
                <w:rFonts w:cs="Arial"/>
                <w:sz w:val="22"/>
                <w:szCs w:val="22"/>
                <w:lang w:eastAsia="en-GB"/>
              </w:rPr>
              <w:t xml:space="preserve"> know</w:t>
            </w:r>
            <w:r w:rsidRPr="00EF654F">
              <w:rPr>
                <w:rFonts w:cs="Arial"/>
                <w:spacing w:val="-3"/>
                <w:sz w:val="22"/>
                <w:szCs w:val="22"/>
                <w:lang w:eastAsia="en-GB"/>
              </w:rPr>
              <w:t xml:space="preserve"> </w:t>
            </w:r>
            <w:r w:rsidRPr="00EF654F">
              <w:rPr>
                <w:rFonts w:cs="Arial"/>
                <w:spacing w:val="-1"/>
                <w:sz w:val="22"/>
                <w:szCs w:val="22"/>
                <w:lang w:eastAsia="en-GB"/>
              </w:rPr>
              <w:t>how</w:t>
            </w:r>
            <w:r w:rsidRPr="00EF654F">
              <w:rPr>
                <w:rFonts w:cs="Arial"/>
                <w:spacing w:val="-3"/>
                <w:sz w:val="22"/>
                <w:szCs w:val="22"/>
                <w:lang w:eastAsia="en-GB"/>
              </w:rPr>
              <w:t xml:space="preserve"> </w:t>
            </w:r>
            <w:r w:rsidRPr="00EF654F">
              <w:rPr>
                <w:rFonts w:cs="Arial"/>
                <w:sz w:val="22"/>
                <w:szCs w:val="22"/>
                <w:lang w:eastAsia="en-GB"/>
              </w:rPr>
              <w:t>to</w:t>
            </w:r>
            <w:r w:rsidRPr="00EF654F">
              <w:rPr>
                <w:rFonts w:cs="Arial"/>
                <w:spacing w:val="25"/>
                <w:sz w:val="22"/>
                <w:szCs w:val="22"/>
                <w:lang w:eastAsia="en-GB"/>
              </w:rPr>
              <w:t xml:space="preserve"> </w:t>
            </w:r>
            <w:r w:rsidRPr="00EF654F">
              <w:rPr>
                <w:rFonts w:cs="Arial"/>
                <w:sz w:val="22"/>
                <w:szCs w:val="22"/>
                <w:lang w:eastAsia="en-GB"/>
              </w:rPr>
              <w:t>turn</w:t>
            </w:r>
            <w:r w:rsidRPr="00EF654F">
              <w:rPr>
                <w:rFonts w:cs="Arial"/>
                <w:spacing w:val="-2"/>
                <w:sz w:val="22"/>
                <w:szCs w:val="22"/>
                <w:lang w:eastAsia="en-GB"/>
              </w:rPr>
              <w:t xml:space="preserve"> </w:t>
            </w:r>
            <w:r w:rsidRPr="00EF654F">
              <w:rPr>
                <w:rFonts w:cs="Arial"/>
                <w:spacing w:val="-1"/>
                <w:sz w:val="22"/>
                <w:szCs w:val="22"/>
                <w:lang w:eastAsia="en-GB"/>
              </w:rPr>
              <w:t xml:space="preserve">off </w:t>
            </w: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z w:val="22"/>
                <w:szCs w:val="22"/>
                <w:lang w:eastAsia="en-GB"/>
              </w:rPr>
              <w:t>gas</w:t>
            </w:r>
            <w:r w:rsidRPr="00EF654F">
              <w:rPr>
                <w:rFonts w:cs="Arial"/>
                <w:spacing w:val="-2"/>
                <w:sz w:val="22"/>
                <w:szCs w:val="22"/>
                <w:lang w:eastAsia="en-GB"/>
              </w:rPr>
              <w:t xml:space="preserve"> </w:t>
            </w:r>
            <w:r w:rsidRPr="00EF654F">
              <w:rPr>
                <w:rFonts w:cs="Arial"/>
                <w:spacing w:val="-1"/>
                <w:sz w:val="22"/>
                <w:szCs w:val="22"/>
                <w:lang w:eastAsia="en-GB"/>
              </w:rPr>
              <w:t>supply.</w:t>
            </w:r>
          </w:p>
          <w:p w14:paraId="532D486C"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0B402D2E" w14:textId="77777777" w:rsidR="001B3F53" w:rsidRPr="00EF654F" w:rsidRDefault="001B3F53" w:rsidP="005E2BE7">
            <w:pPr>
              <w:widowControl w:val="0"/>
              <w:kinsoku w:val="0"/>
              <w:overflowPunct w:val="0"/>
              <w:autoSpaceDE w:val="0"/>
              <w:autoSpaceDN w:val="0"/>
              <w:adjustRightInd w:val="0"/>
              <w:spacing w:before="11"/>
              <w:ind w:left="150"/>
              <w:rPr>
                <w:rFonts w:ascii="Times New Roman" w:hAnsi="Times New Roman"/>
                <w:sz w:val="21"/>
                <w:szCs w:val="21"/>
                <w:lang w:eastAsia="en-GB"/>
              </w:rPr>
            </w:pPr>
          </w:p>
          <w:p w14:paraId="3811FE4D" w14:textId="77777777" w:rsidR="001B3F53" w:rsidRPr="00EF654F" w:rsidRDefault="001B3F53" w:rsidP="005E2BE7">
            <w:pPr>
              <w:widowControl w:val="0"/>
              <w:kinsoku w:val="0"/>
              <w:overflowPunct w:val="0"/>
              <w:autoSpaceDE w:val="0"/>
              <w:autoSpaceDN w:val="0"/>
              <w:adjustRightInd w:val="0"/>
              <w:ind w:left="150" w:right="143"/>
              <w:rPr>
                <w:rFonts w:cs="Arial"/>
                <w:spacing w:val="-1"/>
                <w:sz w:val="22"/>
                <w:szCs w:val="22"/>
                <w:lang w:eastAsia="en-GB"/>
              </w:rPr>
            </w:pPr>
            <w:r w:rsidRPr="00EF654F">
              <w:rPr>
                <w:rFonts w:cs="Arial"/>
                <w:sz w:val="22"/>
                <w:szCs w:val="22"/>
                <w:lang w:eastAsia="en-GB"/>
              </w:rPr>
              <w:t>The</w:t>
            </w:r>
            <w:r w:rsidRPr="00EF654F">
              <w:rPr>
                <w:rFonts w:cs="Arial"/>
                <w:spacing w:val="-2"/>
                <w:sz w:val="22"/>
                <w:szCs w:val="22"/>
                <w:lang w:eastAsia="en-GB"/>
              </w:rPr>
              <w:t xml:space="preserve"> </w:t>
            </w:r>
            <w:r w:rsidRPr="00EF654F">
              <w:rPr>
                <w:rFonts w:cs="Arial"/>
                <w:spacing w:val="-1"/>
                <w:sz w:val="22"/>
                <w:szCs w:val="22"/>
                <w:lang w:eastAsia="en-GB"/>
              </w:rPr>
              <w:t>notice</w:t>
            </w:r>
            <w:r w:rsidRPr="00EF654F">
              <w:rPr>
                <w:rFonts w:cs="Arial"/>
                <w:sz w:val="22"/>
                <w:szCs w:val="22"/>
                <w:lang w:eastAsia="en-GB"/>
              </w:rPr>
              <w:t xml:space="preserve"> </w:t>
            </w:r>
            <w:r w:rsidRPr="00EF654F">
              <w:rPr>
                <w:rFonts w:cs="Arial"/>
                <w:spacing w:val="-2"/>
                <w:sz w:val="22"/>
                <w:szCs w:val="22"/>
                <w:lang w:eastAsia="en-GB"/>
              </w:rPr>
              <w:t>will</w:t>
            </w:r>
            <w:r w:rsidRPr="00EF654F">
              <w:rPr>
                <w:rFonts w:cs="Arial"/>
                <w:sz w:val="22"/>
                <w:szCs w:val="22"/>
                <w:lang w:eastAsia="en-GB"/>
              </w:rPr>
              <w:t xml:space="preserve"> </w:t>
            </w:r>
            <w:r w:rsidRPr="00EF654F">
              <w:rPr>
                <w:rFonts w:cs="Arial"/>
                <w:spacing w:val="-1"/>
                <w:sz w:val="22"/>
                <w:szCs w:val="22"/>
                <w:lang w:eastAsia="en-GB"/>
              </w:rPr>
              <w:t>remind</w:t>
            </w:r>
            <w:r w:rsidRPr="00EF654F">
              <w:rPr>
                <w:rFonts w:cs="Arial"/>
                <w:sz w:val="22"/>
                <w:szCs w:val="22"/>
                <w:lang w:eastAsia="en-GB"/>
              </w:rPr>
              <w:t xml:space="preserve"> </w:t>
            </w:r>
            <w:r w:rsidRPr="00EF654F">
              <w:rPr>
                <w:rFonts w:cs="Arial"/>
                <w:spacing w:val="-2"/>
                <w:sz w:val="22"/>
                <w:szCs w:val="22"/>
                <w:lang w:eastAsia="en-GB"/>
              </w:rPr>
              <w:t>staff</w:t>
            </w:r>
            <w:r w:rsidRPr="00EF654F">
              <w:rPr>
                <w:rFonts w:cs="Arial"/>
                <w:spacing w:val="2"/>
                <w:sz w:val="22"/>
                <w:szCs w:val="22"/>
                <w:lang w:eastAsia="en-GB"/>
              </w:rPr>
              <w:t xml:space="preserve"> </w:t>
            </w:r>
            <w:r w:rsidRPr="00EF654F">
              <w:rPr>
                <w:rFonts w:cs="Arial"/>
                <w:spacing w:val="-2"/>
                <w:sz w:val="22"/>
                <w:szCs w:val="22"/>
                <w:lang w:eastAsia="en-GB"/>
              </w:rPr>
              <w:t>what</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1"/>
                <w:sz w:val="22"/>
                <w:szCs w:val="22"/>
                <w:lang w:eastAsia="en-GB"/>
              </w:rPr>
              <w:t>in</w:t>
            </w:r>
            <w:r w:rsidRPr="00EF654F">
              <w:rPr>
                <w:rFonts w:cs="Arial"/>
                <w:spacing w:val="37"/>
                <w:sz w:val="22"/>
                <w:szCs w:val="22"/>
                <w:lang w:eastAsia="en-GB"/>
              </w:rPr>
              <w:t xml:space="preserve"> </w:t>
            </w:r>
            <w:r w:rsidRPr="00EF654F">
              <w:rPr>
                <w:rFonts w:cs="Arial"/>
                <w:spacing w:val="-1"/>
                <w:sz w:val="22"/>
                <w:szCs w:val="22"/>
                <w:lang w:eastAsia="en-GB"/>
              </w:rPr>
              <w:t>an</w:t>
            </w:r>
            <w:r w:rsidRPr="00EF654F">
              <w:rPr>
                <w:rFonts w:cs="Arial"/>
                <w:sz w:val="22"/>
                <w:szCs w:val="22"/>
                <w:lang w:eastAsia="en-GB"/>
              </w:rPr>
              <w:t xml:space="preserve"> </w:t>
            </w:r>
            <w:r w:rsidRPr="00EF654F">
              <w:rPr>
                <w:rFonts w:cs="Arial"/>
                <w:spacing w:val="-1"/>
                <w:sz w:val="22"/>
                <w:szCs w:val="22"/>
                <w:lang w:eastAsia="en-GB"/>
              </w:rPr>
              <w:t>emergency.</w:t>
            </w:r>
          </w:p>
          <w:p w14:paraId="2555997B"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5FEDBE6D"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3EAF4506"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64F7C075"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0F9F3B13"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6AA9F0F6"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148DFBE4"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26050A3C"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2A666050"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34899F9A"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1EBC95D0"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43CC0F40"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0671D70E"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5853EE87"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26F2A4F5"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45AF24C5"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6B226445"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216D8894"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021D639F"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3C8373AC"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19F96E12"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11007831"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5A0FA67F"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257346E8" w14:textId="77777777" w:rsidR="001B3F53" w:rsidRPr="00EF654F" w:rsidRDefault="001B3F53" w:rsidP="005E2BE7">
            <w:pPr>
              <w:widowControl w:val="0"/>
              <w:kinsoku w:val="0"/>
              <w:overflowPunct w:val="0"/>
              <w:autoSpaceDE w:val="0"/>
              <w:autoSpaceDN w:val="0"/>
              <w:adjustRightInd w:val="0"/>
              <w:ind w:left="150"/>
              <w:rPr>
                <w:rFonts w:ascii="Times New Roman" w:hAnsi="Times New Roman"/>
                <w:sz w:val="22"/>
                <w:szCs w:val="22"/>
                <w:lang w:eastAsia="en-GB"/>
              </w:rPr>
            </w:pPr>
          </w:p>
          <w:p w14:paraId="5273F3EB" w14:textId="77777777" w:rsidR="001B3F53" w:rsidRPr="00EF654F" w:rsidRDefault="001B3F53" w:rsidP="005E2BE7">
            <w:pPr>
              <w:widowControl w:val="0"/>
              <w:kinsoku w:val="0"/>
              <w:overflowPunct w:val="0"/>
              <w:autoSpaceDE w:val="0"/>
              <w:autoSpaceDN w:val="0"/>
              <w:adjustRightInd w:val="0"/>
              <w:spacing w:before="1"/>
              <w:ind w:left="150"/>
              <w:rPr>
                <w:rFonts w:ascii="Times New Roman" w:hAnsi="Times New Roman"/>
                <w:sz w:val="22"/>
                <w:szCs w:val="22"/>
                <w:lang w:eastAsia="en-GB"/>
              </w:rPr>
            </w:pPr>
          </w:p>
          <w:p w14:paraId="45615CB5" w14:textId="77777777" w:rsidR="001B3F53" w:rsidRPr="00EF654F" w:rsidRDefault="001B3F53" w:rsidP="005E2BE7">
            <w:pPr>
              <w:widowControl w:val="0"/>
              <w:kinsoku w:val="0"/>
              <w:overflowPunct w:val="0"/>
              <w:autoSpaceDE w:val="0"/>
              <w:autoSpaceDN w:val="0"/>
              <w:adjustRightInd w:val="0"/>
              <w:ind w:left="150" w:right="129"/>
              <w:rPr>
                <w:rFonts w:cs="Arial"/>
                <w:spacing w:val="-1"/>
                <w:sz w:val="22"/>
                <w:szCs w:val="22"/>
                <w:lang w:eastAsia="en-GB"/>
              </w:rPr>
            </w:pP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ensure</w:t>
            </w:r>
            <w:r w:rsidRPr="00EF654F">
              <w:rPr>
                <w:rFonts w:cs="Arial"/>
                <w:spacing w:val="-2"/>
                <w:sz w:val="22"/>
                <w:szCs w:val="22"/>
                <w:lang w:eastAsia="en-GB"/>
              </w:rPr>
              <w:t xml:space="preserve"> </w:t>
            </w:r>
            <w:r w:rsidRPr="00EF654F">
              <w:rPr>
                <w:rFonts w:cs="Arial"/>
                <w:spacing w:val="-1"/>
                <w:sz w:val="22"/>
                <w:szCs w:val="22"/>
                <w:lang w:eastAsia="en-GB"/>
              </w:rPr>
              <w:t>they</w:t>
            </w:r>
            <w:r w:rsidRPr="00EF654F">
              <w:rPr>
                <w:rFonts w:cs="Arial"/>
                <w:spacing w:val="-2"/>
                <w:sz w:val="22"/>
                <w:szCs w:val="22"/>
                <w:lang w:eastAsia="en-GB"/>
              </w:rPr>
              <w:t xml:space="preserve"> </w:t>
            </w:r>
            <w:r w:rsidRPr="00EF654F">
              <w:rPr>
                <w:rFonts w:cs="Arial"/>
                <w:spacing w:val="-1"/>
                <w:sz w:val="22"/>
                <w:szCs w:val="22"/>
                <w:lang w:eastAsia="en-GB"/>
              </w:rPr>
              <w:t>can</w:t>
            </w:r>
            <w:r w:rsidRPr="00EF654F">
              <w:rPr>
                <w:rFonts w:cs="Arial"/>
                <w:spacing w:val="-2"/>
                <w:sz w:val="22"/>
                <w:szCs w:val="22"/>
                <w:lang w:eastAsia="en-GB"/>
              </w:rPr>
              <w:t xml:space="preserve"> </w:t>
            </w:r>
            <w:r w:rsidRPr="00EF654F">
              <w:rPr>
                <w:rFonts w:cs="Arial"/>
                <w:spacing w:val="-1"/>
                <w:sz w:val="22"/>
                <w:szCs w:val="22"/>
                <w:lang w:eastAsia="en-GB"/>
              </w:rPr>
              <w:t>spot</w:t>
            </w:r>
            <w:r w:rsidRPr="00EF654F">
              <w:rPr>
                <w:rFonts w:cs="Arial"/>
                <w:spacing w:val="-3"/>
                <w:sz w:val="22"/>
                <w:szCs w:val="22"/>
                <w:lang w:eastAsia="en-GB"/>
              </w:rPr>
              <w:t xml:space="preserve"> </w:t>
            </w:r>
            <w:r w:rsidRPr="00EF654F">
              <w:rPr>
                <w:rFonts w:cs="Arial"/>
                <w:spacing w:val="-1"/>
                <w:sz w:val="22"/>
                <w:szCs w:val="22"/>
                <w:lang w:eastAsia="en-GB"/>
              </w:rPr>
              <w:t>any</w:t>
            </w:r>
            <w:r w:rsidRPr="00EF654F">
              <w:rPr>
                <w:rFonts w:cs="Arial"/>
                <w:spacing w:val="-2"/>
                <w:sz w:val="22"/>
                <w:szCs w:val="22"/>
                <w:lang w:eastAsia="en-GB"/>
              </w:rPr>
              <w:t xml:space="preserve"> </w:t>
            </w:r>
            <w:r w:rsidRPr="00EF654F">
              <w:rPr>
                <w:rFonts w:cs="Arial"/>
                <w:sz w:val="22"/>
                <w:szCs w:val="22"/>
                <w:lang w:eastAsia="en-GB"/>
              </w:rPr>
              <w:t>signs</w:t>
            </w:r>
            <w:r w:rsidRPr="00EF654F">
              <w:rPr>
                <w:rFonts w:cs="Arial"/>
                <w:spacing w:val="1"/>
                <w:sz w:val="22"/>
                <w:szCs w:val="22"/>
                <w:lang w:eastAsia="en-GB"/>
              </w:rPr>
              <w:t xml:space="preserve"> </w:t>
            </w:r>
            <w:r w:rsidRPr="00EF654F">
              <w:rPr>
                <w:rFonts w:cs="Arial"/>
                <w:spacing w:val="-2"/>
                <w:sz w:val="22"/>
                <w:szCs w:val="22"/>
                <w:lang w:eastAsia="en-GB"/>
              </w:rPr>
              <w:t>of</w:t>
            </w:r>
            <w:r w:rsidRPr="00EF654F">
              <w:rPr>
                <w:rFonts w:cs="Arial"/>
                <w:spacing w:val="27"/>
                <w:sz w:val="22"/>
                <w:szCs w:val="22"/>
                <w:lang w:eastAsia="en-GB"/>
              </w:rPr>
              <w:t xml:space="preserve"> </w:t>
            </w:r>
            <w:r w:rsidRPr="00EF654F">
              <w:rPr>
                <w:rFonts w:cs="Arial"/>
                <w:spacing w:val="-1"/>
                <w:sz w:val="22"/>
                <w:szCs w:val="22"/>
                <w:lang w:eastAsia="en-GB"/>
              </w:rPr>
              <w:t>damage</w:t>
            </w:r>
            <w:r w:rsidRPr="00EF654F">
              <w:rPr>
                <w:rFonts w:cs="Arial"/>
                <w:sz w:val="22"/>
                <w:szCs w:val="22"/>
                <w:lang w:eastAsia="en-GB"/>
              </w:rPr>
              <w:t xml:space="preserve"> </w:t>
            </w:r>
            <w:r w:rsidRPr="00EF654F">
              <w:rPr>
                <w:rFonts w:cs="Arial"/>
                <w:spacing w:val="-1"/>
                <w:sz w:val="22"/>
                <w:szCs w:val="22"/>
                <w:lang w:eastAsia="en-GB"/>
              </w:rPr>
              <w:t>and</w:t>
            </w:r>
            <w:r w:rsidRPr="00EF654F">
              <w:rPr>
                <w:rFonts w:cs="Arial"/>
                <w:spacing w:val="-2"/>
                <w:sz w:val="22"/>
                <w:szCs w:val="22"/>
                <w:lang w:eastAsia="en-GB"/>
              </w:rPr>
              <w:t xml:space="preserve"> </w:t>
            </w:r>
            <w:r w:rsidRPr="00EF654F">
              <w:rPr>
                <w:rFonts w:cs="Arial"/>
                <w:sz w:val="22"/>
                <w:szCs w:val="22"/>
                <w:lang w:eastAsia="en-GB"/>
              </w:rPr>
              <w:t>to</w:t>
            </w:r>
            <w:r w:rsidRPr="00EF654F">
              <w:rPr>
                <w:rFonts w:cs="Arial"/>
                <w:spacing w:val="-2"/>
                <w:sz w:val="22"/>
                <w:szCs w:val="22"/>
                <w:lang w:eastAsia="en-GB"/>
              </w:rPr>
              <w:t xml:space="preserve"> </w:t>
            </w:r>
            <w:r w:rsidRPr="00EF654F">
              <w:rPr>
                <w:rFonts w:cs="Arial"/>
                <w:spacing w:val="-1"/>
                <w:sz w:val="22"/>
                <w:szCs w:val="22"/>
                <w:lang w:eastAsia="en-GB"/>
              </w:rPr>
              <w:t>activate</w:t>
            </w:r>
            <w:r w:rsidRPr="00EF654F">
              <w:rPr>
                <w:rFonts w:cs="Arial"/>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9"/>
                <w:sz w:val="22"/>
                <w:szCs w:val="22"/>
                <w:lang w:eastAsia="en-GB"/>
              </w:rPr>
              <w:t xml:space="preserve"> </w:t>
            </w:r>
            <w:r w:rsidRPr="00EF654F">
              <w:rPr>
                <w:rFonts w:cs="Arial"/>
                <w:spacing w:val="-1"/>
                <w:sz w:val="22"/>
                <w:szCs w:val="22"/>
                <w:lang w:eastAsia="en-GB"/>
              </w:rPr>
              <w:t>procedures.</w:t>
            </w:r>
          </w:p>
          <w:p w14:paraId="432E5988" w14:textId="77777777" w:rsidR="001B3F53" w:rsidRPr="00EF654F" w:rsidRDefault="001B3F53" w:rsidP="005E2BE7">
            <w:pPr>
              <w:widowControl w:val="0"/>
              <w:kinsoku w:val="0"/>
              <w:overflowPunct w:val="0"/>
              <w:autoSpaceDE w:val="0"/>
              <w:autoSpaceDN w:val="0"/>
              <w:adjustRightInd w:val="0"/>
              <w:spacing w:before="10"/>
              <w:ind w:left="150"/>
              <w:rPr>
                <w:rFonts w:ascii="Times New Roman" w:hAnsi="Times New Roman"/>
                <w:sz w:val="21"/>
                <w:szCs w:val="21"/>
                <w:lang w:eastAsia="en-GB"/>
              </w:rPr>
            </w:pPr>
          </w:p>
          <w:p w14:paraId="642D7EB6" w14:textId="77777777" w:rsidR="001B3F53" w:rsidRPr="00EF654F" w:rsidRDefault="001B3F53" w:rsidP="005E2BE7">
            <w:pPr>
              <w:widowControl w:val="0"/>
              <w:kinsoku w:val="0"/>
              <w:overflowPunct w:val="0"/>
              <w:autoSpaceDE w:val="0"/>
              <w:autoSpaceDN w:val="0"/>
              <w:adjustRightInd w:val="0"/>
              <w:ind w:left="150"/>
              <w:rPr>
                <w:rFonts w:cs="Arial"/>
                <w:sz w:val="22"/>
                <w:szCs w:val="22"/>
                <w:lang w:eastAsia="en-GB"/>
              </w:rPr>
            </w:pPr>
            <w:r w:rsidRPr="00EF654F">
              <w:rPr>
                <w:rFonts w:cs="Arial"/>
                <w:spacing w:val="-1"/>
                <w:sz w:val="22"/>
                <w:szCs w:val="22"/>
                <w:lang w:eastAsia="en-GB"/>
              </w:rPr>
              <w:t>Staff</w:t>
            </w:r>
            <w:r w:rsidRPr="00EF654F">
              <w:rPr>
                <w:rFonts w:cs="Arial"/>
                <w:spacing w:val="2"/>
                <w:sz w:val="22"/>
                <w:szCs w:val="22"/>
                <w:lang w:eastAsia="en-GB"/>
              </w:rPr>
              <w:t xml:space="preserve"> </w:t>
            </w:r>
            <w:r w:rsidRPr="00EF654F">
              <w:rPr>
                <w:rFonts w:cs="Arial"/>
                <w:spacing w:val="-1"/>
                <w:sz w:val="22"/>
                <w:szCs w:val="22"/>
                <w:lang w:eastAsia="en-GB"/>
              </w:rPr>
              <w:t>should</w:t>
            </w:r>
            <w:r w:rsidRPr="00EF654F">
              <w:rPr>
                <w:rFonts w:cs="Arial"/>
                <w:spacing w:val="-2"/>
                <w:sz w:val="22"/>
                <w:szCs w:val="22"/>
                <w:lang w:eastAsia="en-GB"/>
              </w:rPr>
              <w:t xml:space="preserve"> </w:t>
            </w:r>
            <w:r w:rsidRPr="00EF654F">
              <w:rPr>
                <w:rFonts w:cs="Arial"/>
                <w:spacing w:val="-1"/>
                <w:sz w:val="22"/>
                <w:szCs w:val="22"/>
                <w:lang w:eastAsia="en-GB"/>
              </w:rPr>
              <w:t>check</w:t>
            </w:r>
            <w:r w:rsidRPr="00EF654F">
              <w:rPr>
                <w:rFonts w:cs="Arial"/>
                <w:spacing w:val="3"/>
                <w:sz w:val="22"/>
                <w:szCs w:val="22"/>
                <w:lang w:eastAsia="en-GB"/>
              </w:rPr>
              <w:t xml:space="preserve"> </w:t>
            </w:r>
            <w:r w:rsidRPr="00EF654F">
              <w:rPr>
                <w:rFonts w:cs="Arial"/>
                <w:spacing w:val="-1"/>
                <w:sz w:val="22"/>
                <w:szCs w:val="22"/>
                <w:lang w:eastAsia="en-GB"/>
              </w:rPr>
              <w:t>each</w:t>
            </w:r>
            <w:r w:rsidRPr="00EF654F">
              <w:rPr>
                <w:rFonts w:cs="Arial"/>
                <w:spacing w:val="-2"/>
                <w:sz w:val="22"/>
                <w:szCs w:val="22"/>
                <w:lang w:eastAsia="en-GB"/>
              </w:rPr>
              <w:t xml:space="preserve"> </w:t>
            </w:r>
            <w:r w:rsidRPr="00EF654F">
              <w:rPr>
                <w:rFonts w:cs="Arial"/>
                <w:spacing w:val="-1"/>
                <w:sz w:val="22"/>
                <w:szCs w:val="22"/>
                <w:lang w:eastAsia="en-GB"/>
              </w:rPr>
              <w:t>day</w:t>
            </w:r>
            <w:r w:rsidRPr="00EF654F">
              <w:rPr>
                <w:rFonts w:cs="Arial"/>
                <w:spacing w:val="-2"/>
                <w:sz w:val="22"/>
                <w:szCs w:val="22"/>
                <w:lang w:eastAsia="en-GB"/>
              </w:rPr>
              <w:t xml:space="preserve"> </w:t>
            </w:r>
            <w:r w:rsidRPr="00EF654F">
              <w:rPr>
                <w:rFonts w:cs="Arial"/>
                <w:sz w:val="22"/>
                <w:szCs w:val="22"/>
                <w:lang w:eastAsia="en-GB"/>
              </w:rPr>
              <w:t>for:</w:t>
            </w:r>
          </w:p>
          <w:p w14:paraId="4062F0D2"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ind w:left="619" w:right="112" w:hanging="469"/>
              <w:rPr>
                <w:rFonts w:cs="Arial"/>
                <w:sz w:val="20"/>
                <w:szCs w:val="20"/>
                <w:lang w:eastAsia="en-GB"/>
              </w:rPr>
            </w:pPr>
            <w:r w:rsidRPr="00EF654F">
              <w:rPr>
                <w:rFonts w:cs="Arial"/>
                <w:sz w:val="20"/>
                <w:szCs w:val="20"/>
                <w:lang w:eastAsia="en-GB"/>
              </w:rPr>
              <w:t>Visual</w:t>
            </w:r>
            <w:r w:rsidRPr="00EF654F">
              <w:rPr>
                <w:rFonts w:cs="Arial"/>
                <w:spacing w:val="-8"/>
                <w:sz w:val="20"/>
                <w:szCs w:val="20"/>
                <w:lang w:eastAsia="en-GB"/>
              </w:rPr>
              <w:t xml:space="preserve"> </w:t>
            </w:r>
            <w:r w:rsidRPr="00EF654F">
              <w:rPr>
                <w:rFonts w:cs="Arial"/>
                <w:sz w:val="20"/>
                <w:szCs w:val="20"/>
                <w:lang w:eastAsia="en-GB"/>
              </w:rPr>
              <w:t>check</w:t>
            </w:r>
            <w:r w:rsidRPr="00EF654F">
              <w:rPr>
                <w:rFonts w:cs="Arial"/>
                <w:spacing w:val="-3"/>
                <w:sz w:val="20"/>
                <w:szCs w:val="20"/>
                <w:lang w:eastAsia="en-GB"/>
              </w:rPr>
              <w:t xml:space="preserve"> </w:t>
            </w:r>
            <w:r w:rsidRPr="00EF654F">
              <w:rPr>
                <w:rFonts w:cs="Arial"/>
                <w:spacing w:val="-1"/>
                <w:sz w:val="20"/>
                <w:szCs w:val="20"/>
                <w:lang w:eastAsia="en-GB"/>
              </w:rPr>
              <w:t>of</w:t>
            </w:r>
            <w:r w:rsidRPr="00EF654F">
              <w:rPr>
                <w:rFonts w:cs="Arial"/>
                <w:spacing w:val="-5"/>
                <w:sz w:val="20"/>
                <w:szCs w:val="20"/>
                <w:lang w:eastAsia="en-GB"/>
              </w:rPr>
              <w:t xml:space="preserve"> </w:t>
            </w:r>
            <w:r w:rsidRPr="00EF654F">
              <w:rPr>
                <w:rFonts w:cs="Arial"/>
                <w:spacing w:val="-1"/>
                <w:sz w:val="20"/>
                <w:szCs w:val="20"/>
                <w:lang w:eastAsia="en-GB"/>
              </w:rPr>
              <w:t>the</w:t>
            </w:r>
            <w:r w:rsidRPr="00EF654F">
              <w:rPr>
                <w:rFonts w:cs="Arial"/>
                <w:spacing w:val="-7"/>
                <w:sz w:val="20"/>
                <w:szCs w:val="20"/>
                <w:lang w:eastAsia="en-GB"/>
              </w:rPr>
              <w:t xml:space="preserve"> </w:t>
            </w:r>
            <w:r w:rsidRPr="00EF654F">
              <w:rPr>
                <w:rFonts w:cs="Arial"/>
                <w:sz w:val="20"/>
                <w:szCs w:val="20"/>
                <w:lang w:eastAsia="en-GB"/>
              </w:rPr>
              <w:t>cylinders,</w:t>
            </w:r>
            <w:r w:rsidRPr="00EF654F">
              <w:rPr>
                <w:rFonts w:cs="Arial"/>
                <w:spacing w:val="26"/>
                <w:w w:val="99"/>
                <w:sz w:val="20"/>
                <w:szCs w:val="20"/>
                <w:lang w:eastAsia="en-GB"/>
              </w:rPr>
              <w:t xml:space="preserve"> </w:t>
            </w:r>
            <w:r w:rsidRPr="00EF654F">
              <w:rPr>
                <w:rFonts w:cs="Arial"/>
                <w:sz w:val="20"/>
                <w:szCs w:val="20"/>
                <w:lang w:eastAsia="en-GB"/>
              </w:rPr>
              <w:t>pipework,</w:t>
            </w:r>
            <w:r w:rsidRPr="00EF654F">
              <w:rPr>
                <w:rFonts w:cs="Arial"/>
                <w:spacing w:val="-9"/>
                <w:sz w:val="20"/>
                <w:szCs w:val="20"/>
                <w:lang w:eastAsia="en-GB"/>
              </w:rPr>
              <w:t xml:space="preserve"> </w:t>
            </w:r>
            <w:r w:rsidRPr="00EF654F">
              <w:rPr>
                <w:rFonts w:cs="Arial"/>
                <w:spacing w:val="-1"/>
                <w:sz w:val="20"/>
                <w:szCs w:val="20"/>
                <w:lang w:eastAsia="en-GB"/>
              </w:rPr>
              <w:t>appliances,</w:t>
            </w:r>
            <w:r w:rsidRPr="00EF654F">
              <w:rPr>
                <w:rFonts w:cs="Arial"/>
                <w:spacing w:val="-9"/>
                <w:sz w:val="20"/>
                <w:szCs w:val="20"/>
                <w:lang w:eastAsia="en-GB"/>
              </w:rPr>
              <w:t xml:space="preserve"> </w:t>
            </w:r>
            <w:r w:rsidRPr="00EF654F">
              <w:rPr>
                <w:rFonts w:cs="Arial"/>
                <w:spacing w:val="-1"/>
                <w:sz w:val="20"/>
                <w:szCs w:val="20"/>
                <w:lang w:eastAsia="en-GB"/>
              </w:rPr>
              <w:t>flues</w:t>
            </w:r>
            <w:r w:rsidRPr="00EF654F">
              <w:rPr>
                <w:rFonts w:cs="Arial"/>
                <w:spacing w:val="-5"/>
                <w:sz w:val="20"/>
                <w:szCs w:val="20"/>
                <w:lang w:eastAsia="en-GB"/>
              </w:rPr>
              <w:t xml:space="preserve"> </w:t>
            </w:r>
            <w:r w:rsidRPr="00EF654F">
              <w:rPr>
                <w:rFonts w:cs="Arial"/>
                <w:spacing w:val="-1"/>
                <w:sz w:val="20"/>
                <w:szCs w:val="20"/>
                <w:lang w:eastAsia="en-GB"/>
              </w:rPr>
              <w:t>and</w:t>
            </w:r>
            <w:r w:rsidRPr="00EF654F">
              <w:rPr>
                <w:rFonts w:cs="Arial"/>
                <w:spacing w:val="-7"/>
                <w:sz w:val="20"/>
                <w:szCs w:val="20"/>
                <w:lang w:eastAsia="en-GB"/>
              </w:rPr>
              <w:t xml:space="preserve"> </w:t>
            </w:r>
            <w:r w:rsidRPr="00EF654F">
              <w:rPr>
                <w:rFonts w:cs="Arial"/>
                <w:spacing w:val="-1"/>
                <w:sz w:val="20"/>
                <w:szCs w:val="20"/>
                <w:lang w:eastAsia="en-GB"/>
              </w:rPr>
              <w:t>vents.</w:t>
            </w:r>
          </w:p>
          <w:p w14:paraId="2EBD86ED"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spacing w:before="53" w:line="238" w:lineRule="exact"/>
              <w:ind w:left="619" w:right="390" w:hanging="469"/>
              <w:rPr>
                <w:rFonts w:cs="Arial"/>
                <w:sz w:val="20"/>
                <w:szCs w:val="20"/>
                <w:lang w:eastAsia="en-GB"/>
              </w:rPr>
            </w:pPr>
            <w:r w:rsidRPr="00EF654F">
              <w:rPr>
                <w:rFonts w:cs="Arial"/>
                <w:spacing w:val="-1"/>
                <w:sz w:val="20"/>
                <w:szCs w:val="20"/>
                <w:lang w:eastAsia="en-GB"/>
              </w:rPr>
              <w:t>Is</w:t>
            </w:r>
            <w:r w:rsidRPr="00EF654F">
              <w:rPr>
                <w:rFonts w:cs="Arial"/>
                <w:spacing w:val="-4"/>
                <w:sz w:val="20"/>
                <w:szCs w:val="20"/>
                <w:lang w:eastAsia="en-GB"/>
              </w:rPr>
              <w:t xml:space="preserve"> </w:t>
            </w:r>
            <w:r w:rsidRPr="00EF654F">
              <w:rPr>
                <w:rFonts w:cs="Arial"/>
                <w:spacing w:val="-1"/>
                <w:sz w:val="20"/>
                <w:szCs w:val="20"/>
                <w:lang w:eastAsia="en-GB"/>
              </w:rPr>
              <w:t>there</w:t>
            </w:r>
            <w:r w:rsidRPr="00EF654F">
              <w:rPr>
                <w:rFonts w:cs="Arial"/>
                <w:spacing w:val="-5"/>
                <w:sz w:val="20"/>
                <w:szCs w:val="20"/>
                <w:lang w:eastAsia="en-GB"/>
              </w:rPr>
              <w:t xml:space="preserve"> </w:t>
            </w:r>
            <w:r w:rsidRPr="00EF654F">
              <w:rPr>
                <w:rFonts w:cs="Arial"/>
                <w:sz w:val="20"/>
                <w:szCs w:val="20"/>
                <w:lang w:eastAsia="en-GB"/>
              </w:rPr>
              <w:t>a</w:t>
            </w:r>
            <w:r w:rsidRPr="00EF654F">
              <w:rPr>
                <w:rFonts w:cs="Arial"/>
                <w:spacing w:val="-3"/>
                <w:sz w:val="20"/>
                <w:szCs w:val="20"/>
                <w:lang w:eastAsia="en-GB"/>
              </w:rPr>
              <w:t xml:space="preserve"> </w:t>
            </w:r>
            <w:r w:rsidRPr="00EF654F">
              <w:rPr>
                <w:rFonts w:cs="Arial"/>
                <w:sz w:val="20"/>
                <w:szCs w:val="20"/>
                <w:lang w:eastAsia="en-GB"/>
              </w:rPr>
              <w:t>smell</w:t>
            </w:r>
            <w:r w:rsidRPr="00EF654F">
              <w:rPr>
                <w:rFonts w:cs="Arial"/>
                <w:spacing w:val="-6"/>
                <w:sz w:val="20"/>
                <w:szCs w:val="20"/>
                <w:lang w:eastAsia="en-GB"/>
              </w:rPr>
              <w:t xml:space="preserve"> </w:t>
            </w:r>
            <w:r w:rsidRPr="00EF654F">
              <w:rPr>
                <w:rFonts w:cs="Arial"/>
                <w:spacing w:val="-1"/>
                <w:sz w:val="20"/>
                <w:szCs w:val="20"/>
                <w:lang w:eastAsia="en-GB"/>
              </w:rPr>
              <w:t>of</w:t>
            </w:r>
            <w:r w:rsidRPr="00EF654F">
              <w:rPr>
                <w:rFonts w:cs="Arial"/>
                <w:spacing w:val="-3"/>
                <w:sz w:val="20"/>
                <w:szCs w:val="20"/>
                <w:lang w:eastAsia="en-GB"/>
              </w:rPr>
              <w:t xml:space="preserve"> </w:t>
            </w:r>
            <w:r w:rsidRPr="00EF654F">
              <w:rPr>
                <w:rFonts w:cs="Arial"/>
                <w:sz w:val="20"/>
                <w:szCs w:val="20"/>
                <w:lang w:eastAsia="en-GB"/>
              </w:rPr>
              <w:t>gas—LPG</w:t>
            </w:r>
            <w:r w:rsidRPr="00EF654F">
              <w:rPr>
                <w:rFonts w:cs="Arial"/>
                <w:spacing w:val="-4"/>
                <w:sz w:val="20"/>
                <w:szCs w:val="20"/>
                <w:lang w:eastAsia="en-GB"/>
              </w:rPr>
              <w:t xml:space="preserve"> </w:t>
            </w:r>
            <w:r w:rsidRPr="00EF654F">
              <w:rPr>
                <w:rFonts w:cs="Arial"/>
                <w:spacing w:val="-1"/>
                <w:sz w:val="20"/>
                <w:szCs w:val="20"/>
                <w:lang w:eastAsia="en-GB"/>
              </w:rPr>
              <w:t>has</w:t>
            </w:r>
            <w:r w:rsidRPr="00EF654F">
              <w:rPr>
                <w:rFonts w:cs="Arial"/>
                <w:spacing w:val="-4"/>
                <w:sz w:val="20"/>
                <w:szCs w:val="20"/>
                <w:lang w:eastAsia="en-GB"/>
              </w:rPr>
              <w:t xml:space="preserve"> </w:t>
            </w:r>
            <w:r w:rsidRPr="00EF654F">
              <w:rPr>
                <w:rFonts w:cs="Arial"/>
                <w:sz w:val="20"/>
                <w:szCs w:val="20"/>
                <w:lang w:eastAsia="en-GB"/>
              </w:rPr>
              <w:t>a</w:t>
            </w:r>
            <w:r w:rsidRPr="00EF654F">
              <w:rPr>
                <w:rFonts w:cs="Arial"/>
                <w:spacing w:val="29"/>
                <w:w w:val="99"/>
                <w:sz w:val="20"/>
                <w:szCs w:val="20"/>
                <w:lang w:eastAsia="en-GB"/>
              </w:rPr>
              <w:t xml:space="preserve"> </w:t>
            </w:r>
            <w:r w:rsidRPr="00EF654F">
              <w:rPr>
                <w:rFonts w:cs="Arial"/>
                <w:spacing w:val="-1"/>
                <w:sz w:val="20"/>
                <w:szCs w:val="20"/>
                <w:lang w:eastAsia="en-GB"/>
              </w:rPr>
              <w:t>distinctive</w:t>
            </w:r>
            <w:r w:rsidRPr="00EF654F">
              <w:rPr>
                <w:rFonts w:cs="Arial"/>
                <w:spacing w:val="39"/>
                <w:sz w:val="20"/>
                <w:szCs w:val="20"/>
                <w:lang w:eastAsia="en-GB"/>
              </w:rPr>
              <w:t xml:space="preserve"> </w:t>
            </w:r>
            <w:r w:rsidRPr="00EF654F">
              <w:rPr>
                <w:rFonts w:cs="Arial"/>
                <w:sz w:val="20"/>
                <w:szCs w:val="20"/>
                <w:lang w:eastAsia="en-GB"/>
              </w:rPr>
              <w:t>smell.</w:t>
            </w:r>
          </w:p>
          <w:p w14:paraId="37EDF562"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spacing w:before="46" w:line="240" w:lineRule="exact"/>
              <w:ind w:left="619" w:right="102" w:hanging="469"/>
              <w:rPr>
                <w:rFonts w:cs="Arial"/>
                <w:sz w:val="20"/>
                <w:szCs w:val="20"/>
                <w:lang w:eastAsia="en-GB"/>
              </w:rPr>
            </w:pPr>
            <w:r w:rsidRPr="00EF654F">
              <w:rPr>
                <w:rFonts w:cs="Arial"/>
                <w:spacing w:val="-1"/>
                <w:sz w:val="20"/>
                <w:szCs w:val="20"/>
                <w:lang w:eastAsia="en-GB"/>
              </w:rPr>
              <w:t>Frosting</w:t>
            </w:r>
            <w:r w:rsidRPr="00EF654F">
              <w:rPr>
                <w:rFonts w:cs="Arial"/>
                <w:spacing w:val="-6"/>
                <w:sz w:val="20"/>
                <w:szCs w:val="20"/>
                <w:lang w:eastAsia="en-GB"/>
              </w:rPr>
              <w:t xml:space="preserve"> </w:t>
            </w:r>
            <w:r w:rsidRPr="00EF654F">
              <w:rPr>
                <w:rFonts w:cs="Arial"/>
                <w:spacing w:val="-1"/>
                <w:sz w:val="20"/>
                <w:szCs w:val="20"/>
                <w:lang w:eastAsia="en-GB"/>
              </w:rPr>
              <w:t>or</w:t>
            </w:r>
            <w:r w:rsidRPr="00EF654F">
              <w:rPr>
                <w:rFonts w:cs="Arial"/>
                <w:spacing w:val="-6"/>
                <w:sz w:val="20"/>
                <w:szCs w:val="20"/>
                <w:lang w:eastAsia="en-GB"/>
              </w:rPr>
              <w:t xml:space="preserve"> </w:t>
            </w:r>
            <w:r w:rsidRPr="00EF654F">
              <w:rPr>
                <w:rFonts w:cs="Arial"/>
                <w:sz w:val="20"/>
                <w:szCs w:val="20"/>
                <w:lang w:eastAsia="en-GB"/>
              </w:rPr>
              <w:t>shimmering</w:t>
            </w:r>
            <w:r w:rsidRPr="00EF654F">
              <w:rPr>
                <w:rFonts w:cs="Arial"/>
                <w:spacing w:val="-7"/>
                <w:sz w:val="20"/>
                <w:szCs w:val="20"/>
                <w:lang w:eastAsia="en-GB"/>
              </w:rPr>
              <w:t xml:space="preserve"> </w:t>
            </w:r>
            <w:r w:rsidRPr="00EF654F">
              <w:rPr>
                <w:rFonts w:cs="Arial"/>
                <w:sz w:val="20"/>
                <w:szCs w:val="20"/>
                <w:lang w:eastAsia="en-GB"/>
              </w:rPr>
              <w:t>may</w:t>
            </w:r>
            <w:r w:rsidRPr="00EF654F">
              <w:rPr>
                <w:rFonts w:cs="Arial"/>
                <w:spacing w:val="-8"/>
                <w:sz w:val="20"/>
                <w:szCs w:val="20"/>
                <w:lang w:eastAsia="en-GB"/>
              </w:rPr>
              <w:t xml:space="preserve"> </w:t>
            </w:r>
            <w:r w:rsidRPr="00EF654F">
              <w:rPr>
                <w:rFonts w:cs="Arial"/>
                <w:sz w:val="20"/>
                <w:szCs w:val="20"/>
                <w:lang w:eastAsia="en-GB"/>
              </w:rPr>
              <w:t>indicate</w:t>
            </w:r>
            <w:r w:rsidRPr="00EF654F">
              <w:rPr>
                <w:rFonts w:cs="Arial"/>
                <w:spacing w:val="-6"/>
                <w:sz w:val="20"/>
                <w:szCs w:val="20"/>
                <w:lang w:eastAsia="en-GB"/>
              </w:rPr>
              <w:t xml:space="preserve"> </w:t>
            </w:r>
            <w:r w:rsidRPr="00EF654F">
              <w:rPr>
                <w:rFonts w:cs="Arial"/>
                <w:sz w:val="20"/>
                <w:szCs w:val="20"/>
                <w:lang w:eastAsia="en-GB"/>
              </w:rPr>
              <w:t>a</w:t>
            </w:r>
            <w:r w:rsidRPr="00EF654F">
              <w:rPr>
                <w:rFonts w:cs="Arial"/>
                <w:spacing w:val="29"/>
                <w:w w:val="99"/>
                <w:sz w:val="20"/>
                <w:szCs w:val="20"/>
                <w:lang w:eastAsia="en-GB"/>
              </w:rPr>
              <w:t xml:space="preserve"> </w:t>
            </w:r>
            <w:r w:rsidRPr="00EF654F">
              <w:rPr>
                <w:rFonts w:cs="Arial"/>
                <w:spacing w:val="-1"/>
                <w:sz w:val="20"/>
                <w:szCs w:val="20"/>
                <w:lang w:eastAsia="en-GB"/>
              </w:rPr>
              <w:t>gas</w:t>
            </w:r>
            <w:r w:rsidRPr="00EF654F">
              <w:rPr>
                <w:rFonts w:cs="Arial"/>
                <w:spacing w:val="-8"/>
                <w:sz w:val="20"/>
                <w:szCs w:val="20"/>
                <w:lang w:eastAsia="en-GB"/>
              </w:rPr>
              <w:t xml:space="preserve"> </w:t>
            </w:r>
            <w:r w:rsidRPr="00EF654F">
              <w:rPr>
                <w:rFonts w:cs="Arial"/>
                <w:sz w:val="20"/>
                <w:szCs w:val="20"/>
                <w:lang w:eastAsia="en-GB"/>
              </w:rPr>
              <w:t>leak.</w:t>
            </w:r>
          </w:p>
          <w:p w14:paraId="3EEB8EC9"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ind w:left="619" w:right="123" w:hanging="469"/>
              <w:rPr>
                <w:rFonts w:cs="Arial"/>
                <w:sz w:val="20"/>
                <w:szCs w:val="20"/>
                <w:lang w:eastAsia="en-GB"/>
              </w:rPr>
            </w:pPr>
            <w:r w:rsidRPr="00EF654F">
              <w:rPr>
                <w:rFonts w:cs="Arial"/>
                <w:spacing w:val="-1"/>
                <w:sz w:val="20"/>
                <w:szCs w:val="20"/>
                <w:lang w:eastAsia="en-GB"/>
              </w:rPr>
              <w:t>Check</w:t>
            </w:r>
            <w:r w:rsidRPr="00EF654F">
              <w:rPr>
                <w:rFonts w:cs="Arial"/>
                <w:spacing w:val="-4"/>
                <w:sz w:val="20"/>
                <w:szCs w:val="20"/>
                <w:lang w:eastAsia="en-GB"/>
              </w:rPr>
              <w:t xml:space="preserve"> </w:t>
            </w:r>
            <w:r w:rsidRPr="00EF654F">
              <w:rPr>
                <w:rFonts w:cs="Arial"/>
                <w:spacing w:val="-1"/>
                <w:sz w:val="20"/>
                <w:szCs w:val="20"/>
                <w:lang w:eastAsia="en-GB"/>
              </w:rPr>
              <w:t>the</w:t>
            </w:r>
            <w:r w:rsidRPr="00EF654F">
              <w:rPr>
                <w:rFonts w:cs="Arial"/>
                <w:spacing w:val="-7"/>
                <w:sz w:val="20"/>
                <w:szCs w:val="20"/>
                <w:lang w:eastAsia="en-GB"/>
              </w:rPr>
              <w:t xml:space="preserve"> </w:t>
            </w:r>
            <w:r w:rsidRPr="00EF654F">
              <w:rPr>
                <w:rFonts w:cs="Arial"/>
                <w:spacing w:val="-1"/>
                <w:sz w:val="20"/>
                <w:szCs w:val="20"/>
                <w:lang w:eastAsia="en-GB"/>
              </w:rPr>
              <w:t>connections</w:t>
            </w:r>
            <w:r w:rsidRPr="00EF654F">
              <w:rPr>
                <w:rFonts w:cs="Arial"/>
                <w:spacing w:val="-6"/>
                <w:sz w:val="20"/>
                <w:szCs w:val="20"/>
                <w:lang w:eastAsia="en-GB"/>
              </w:rPr>
              <w:t xml:space="preserve"> </w:t>
            </w:r>
            <w:r w:rsidRPr="00EF654F">
              <w:rPr>
                <w:rFonts w:cs="Arial"/>
                <w:sz w:val="20"/>
                <w:szCs w:val="20"/>
                <w:lang w:eastAsia="en-GB"/>
              </w:rPr>
              <w:t>for</w:t>
            </w:r>
            <w:r w:rsidRPr="00EF654F">
              <w:rPr>
                <w:rFonts w:cs="Arial"/>
                <w:spacing w:val="-6"/>
                <w:sz w:val="20"/>
                <w:szCs w:val="20"/>
                <w:lang w:eastAsia="en-GB"/>
              </w:rPr>
              <w:t xml:space="preserve"> </w:t>
            </w:r>
            <w:r w:rsidRPr="00EF654F">
              <w:rPr>
                <w:rFonts w:cs="Arial"/>
                <w:sz w:val="20"/>
                <w:szCs w:val="20"/>
                <w:lang w:eastAsia="en-GB"/>
              </w:rPr>
              <w:t>leaks</w:t>
            </w:r>
            <w:r w:rsidRPr="00EF654F">
              <w:rPr>
                <w:rFonts w:cs="Arial"/>
                <w:spacing w:val="-6"/>
                <w:sz w:val="20"/>
                <w:szCs w:val="20"/>
                <w:lang w:eastAsia="en-GB"/>
              </w:rPr>
              <w:t xml:space="preserve"> </w:t>
            </w:r>
            <w:r w:rsidRPr="00EF654F">
              <w:rPr>
                <w:rFonts w:cs="Arial"/>
                <w:spacing w:val="-1"/>
                <w:sz w:val="20"/>
                <w:szCs w:val="20"/>
                <w:lang w:eastAsia="en-GB"/>
              </w:rPr>
              <w:t>using</w:t>
            </w:r>
            <w:r w:rsidRPr="00EF654F">
              <w:rPr>
                <w:rFonts w:cs="Arial"/>
                <w:spacing w:val="39"/>
                <w:w w:val="99"/>
                <w:sz w:val="20"/>
                <w:szCs w:val="20"/>
                <w:lang w:eastAsia="en-GB"/>
              </w:rPr>
              <w:t xml:space="preserve"> </w:t>
            </w:r>
            <w:r w:rsidRPr="00EF654F">
              <w:rPr>
                <w:rFonts w:cs="Arial"/>
                <w:sz w:val="20"/>
                <w:szCs w:val="20"/>
                <w:lang w:eastAsia="en-GB"/>
              </w:rPr>
              <w:t>a</w:t>
            </w:r>
            <w:r w:rsidRPr="00EF654F">
              <w:rPr>
                <w:rFonts w:cs="Arial"/>
                <w:spacing w:val="-7"/>
                <w:sz w:val="20"/>
                <w:szCs w:val="20"/>
                <w:lang w:eastAsia="en-GB"/>
              </w:rPr>
              <w:t xml:space="preserve"> </w:t>
            </w:r>
            <w:r w:rsidRPr="00EF654F">
              <w:rPr>
                <w:rFonts w:cs="Arial"/>
                <w:sz w:val="20"/>
                <w:szCs w:val="20"/>
                <w:lang w:eastAsia="en-GB"/>
              </w:rPr>
              <w:t>soapy</w:t>
            </w:r>
            <w:r w:rsidRPr="00EF654F">
              <w:rPr>
                <w:rFonts w:cs="Arial"/>
                <w:spacing w:val="-8"/>
                <w:sz w:val="20"/>
                <w:szCs w:val="20"/>
                <w:lang w:eastAsia="en-GB"/>
              </w:rPr>
              <w:t xml:space="preserve"> </w:t>
            </w:r>
            <w:r w:rsidRPr="00EF654F">
              <w:rPr>
                <w:rFonts w:cs="Arial"/>
                <w:spacing w:val="-1"/>
                <w:sz w:val="20"/>
                <w:szCs w:val="20"/>
                <w:lang w:eastAsia="en-GB"/>
              </w:rPr>
              <w:t>water</w:t>
            </w:r>
            <w:r w:rsidRPr="00EF654F">
              <w:rPr>
                <w:rFonts w:cs="Arial"/>
                <w:spacing w:val="-6"/>
                <w:sz w:val="20"/>
                <w:szCs w:val="20"/>
                <w:lang w:eastAsia="en-GB"/>
              </w:rPr>
              <w:t xml:space="preserve"> </w:t>
            </w:r>
            <w:r w:rsidRPr="00EF654F">
              <w:rPr>
                <w:rFonts w:cs="Arial"/>
                <w:sz w:val="20"/>
                <w:szCs w:val="20"/>
                <w:lang w:eastAsia="en-GB"/>
              </w:rPr>
              <w:t>solution</w:t>
            </w:r>
            <w:r w:rsidRPr="00EF654F">
              <w:rPr>
                <w:rFonts w:cs="Arial"/>
                <w:spacing w:val="-7"/>
                <w:sz w:val="20"/>
                <w:szCs w:val="20"/>
                <w:lang w:eastAsia="en-GB"/>
              </w:rPr>
              <w:t xml:space="preserve"> </w:t>
            </w:r>
            <w:r w:rsidRPr="00EF654F">
              <w:rPr>
                <w:rFonts w:cs="Arial"/>
                <w:sz w:val="20"/>
                <w:szCs w:val="20"/>
                <w:lang w:eastAsia="en-GB"/>
              </w:rPr>
              <w:t>(bubbles</w:t>
            </w:r>
            <w:r w:rsidRPr="00EF654F">
              <w:rPr>
                <w:rFonts w:cs="Arial"/>
                <w:spacing w:val="-6"/>
                <w:sz w:val="20"/>
                <w:szCs w:val="20"/>
                <w:lang w:eastAsia="en-GB"/>
              </w:rPr>
              <w:t xml:space="preserve"> </w:t>
            </w:r>
            <w:r w:rsidRPr="00EF654F">
              <w:rPr>
                <w:rFonts w:cs="Arial"/>
                <w:sz w:val="20"/>
                <w:szCs w:val="20"/>
                <w:lang w:eastAsia="en-GB"/>
              </w:rPr>
              <w:t>can</w:t>
            </w:r>
            <w:r w:rsidRPr="00EF654F">
              <w:rPr>
                <w:rFonts w:cs="Arial"/>
                <w:spacing w:val="26"/>
                <w:w w:val="99"/>
                <w:sz w:val="20"/>
                <w:szCs w:val="20"/>
                <w:lang w:eastAsia="en-GB"/>
              </w:rPr>
              <w:t xml:space="preserve"> </w:t>
            </w:r>
            <w:r w:rsidRPr="00EF654F">
              <w:rPr>
                <w:rFonts w:cs="Arial"/>
                <w:spacing w:val="-1"/>
                <w:sz w:val="20"/>
                <w:szCs w:val="20"/>
                <w:lang w:eastAsia="en-GB"/>
              </w:rPr>
              <w:t>be</w:t>
            </w:r>
            <w:r w:rsidRPr="00EF654F">
              <w:rPr>
                <w:rFonts w:cs="Arial"/>
                <w:spacing w:val="-7"/>
                <w:sz w:val="20"/>
                <w:szCs w:val="20"/>
                <w:lang w:eastAsia="en-GB"/>
              </w:rPr>
              <w:t xml:space="preserve"> </w:t>
            </w:r>
            <w:r w:rsidRPr="00EF654F">
              <w:rPr>
                <w:rFonts w:cs="Arial"/>
                <w:sz w:val="20"/>
                <w:szCs w:val="20"/>
                <w:lang w:eastAsia="en-GB"/>
              </w:rPr>
              <w:t>seen</w:t>
            </w:r>
            <w:r w:rsidRPr="00EF654F">
              <w:rPr>
                <w:rFonts w:cs="Arial"/>
                <w:spacing w:val="-6"/>
                <w:sz w:val="20"/>
                <w:szCs w:val="20"/>
                <w:lang w:eastAsia="en-GB"/>
              </w:rPr>
              <w:t xml:space="preserve"> </w:t>
            </w:r>
            <w:r w:rsidRPr="00EF654F">
              <w:rPr>
                <w:rFonts w:cs="Arial"/>
                <w:spacing w:val="-1"/>
                <w:sz w:val="20"/>
                <w:szCs w:val="20"/>
                <w:lang w:eastAsia="en-GB"/>
              </w:rPr>
              <w:t>if</w:t>
            </w:r>
            <w:r w:rsidRPr="00EF654F">
              <w:rPr>
                <w:rFonts w:cs="Arial"/>
                <w:spacing w:val="-5"/>
                <w:sz w:val="20"/>
                <w:szCs w:val="20"/>
                <w:lang w:eastAsia="en-GB"/>
              </w:rPr>
              <w:t xml:space="preserve"> </w:t>
            </w:r>
            <w:r w:rsidRPr="00EF654F">
              <w:rPr>
                <w:rFonts w:cs="Arial"/>
                <w:spacing w:val="-1"/>
                <w:sz w:val="20"/>
                <w:szCs w:val="20"/>
                <w:lang w:eastAsia="en-GB"/>
              </w:rPr>
              <w:t>joints/hose</w:t>
            </w:r>
            <w:r w:rsidRPr="00EF654F">
              <w:rPr>
                <w:rFonts w:cs="Arial"/>
                <w:spacing w:val="-6"/>
                <w:sz w:val="20"/>
                <w:szCs w:val="20"/>
                <w:lang w:eastAsia="en-GB"/>
              </w:rPr>
              <w:t xml:space="preserve"> </w:t>
            </w:r>
            <w:r w:rsidRPr="00EF654F">
              <w:rPr>
                <w:rFonts w:cs="Arial"/>
                <w:sz w:val="20"/>
                <w:szCs w:val="20"/>
                <w:lang w:eastAsia="en-GB"/>
              </w:rPr>
              <w:t>have</w:t>
            </w:r>
            <w:r w:rsidRPr="00EF654F">
              <w:rPr>
                <w:rFonts w:cs="Arial"/>
                <w:spacing w:val="-4"/>
                <w:sz w:val="20"/>
                <w:szCs w:val="20"/>
                <w:lang w:eastAsia="en-GB"/>
              </w:rPr>
              <w:t xml:space="preserve"> </w:t>
            </w:r>
            <w:r w:rsidRPr="00EF654F">
              <w:rPr>
                <w:rFonts w:cs="Arial"/>
                <w:sz w:val="20"/>
                <w:szCs w:val="20"/>
                <w:lang w:eastAsia="en-GB"/>
              </w:rPr>
              <w:t>leaks)</w:t>
            </w:r>
          </w:p>
          <w:p w14:paraId="6DD19B38"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spacing w:before="53" w:line="238" w:lineRule="exact"/>
              <w:ind w:left="619" w:right="465" w:hanging="469"/>
              <w:rPr>
                <w:rFonts w:cs="Arial"/>
                <w:sz w:val="20"/>
                <w:szCs w:val="20"/>
                <w:lang w:eastAsia="en-GB"/>
              </w:rPr>
            </w:pPr>
            <w:r w:rsidRPr="00EF654F">
              <w:rPr>
                <w:rFonts w:cs="Arial"/>
                <w:spacing w:val="-1"/>
                <w:sz w:val="20"/>
                <w:szCs w:val="20"/>
                <w:lang w:eastAsia="en-GB"/>
              </w:rPr>
              <w:t>Is</w:t>
            </w:r>
            <w:r w:rsidRPr="00EF654F">
              <w:rPr>
                <w:rFonts w:cs="Arial"/>
                <w:spacing w:val="-6"/>
                <w:sz w:val="20"/>
                <w:szCs w:val="20"/>
                <w:lang w:eastAsia="en-GB"/>
              </w:rPr>
              <w:t xml:space="preserve"> </w:t>
            </w:r>
            <w:r w:rsidRPr="00EF654F">
              <w:rPr>
                <w:rFonts w:cs="Arial"/>
                <w:spacing w:val="-1"/>
                <w:sz w:val="20"/>
                <w:szCs w:val="20"/>
                <w:lang w:eastAsia="en-GB"/>
              </w:rPr>
              <w:t>there</w:t>
            </w:r>
            <w:r w:rsidRPr="00EF654F">
              <w:rPr>
                <w:rFonts w:cs="Arial"/>
                <w:spacing w:val="-6"/>
                <w:sz w:val="20"/>
                <w:szCs w:val="20"/>
                <w:lang w:eastAsia="en-GB"/>
              </w:rPr>
              <w:t xml:space="preserve"> </w:t>
            </w:r>
            <w:r w:rsidRPr="00EF654F">
              <w:rPr>
                <w:rFonts w:cs="Arial"/>
                <w:spacing w:val="1"/>
                <w:sz w:val="20"/>
                <w:szCs w:val="20"/>
                <w:lang w:eastAsia="en-GB"/>
              </w:rPr>
              <w:t>any</w:t>
            </w:r>
            <w:r w:rsidRPr="00EF654F">
              <w:rPr>
                <w:rFonts w:cs="Arial"/>
                <w:spacing w:val="-8"/>
                <w:sz w:val="20"/>
                <w:szCs w:val="20"/>
                <w:lang w:eastAsia="en-GB"/>
              </w:rPr>
              <w:t xml:space="preserve"> </w:t>
            </w:r>
            <w:r w:rsidRPr="00EF654F">
              <w:rPr>
                <w:rFonts w:cs="Arial"/>
                <w:spacing w:val="-1"/>
                <w:sz w:val="20"/>
                <w:szCs w:val="20"/>
                <w:lang w:eastAsia="en-GB"/>
              </w:rPr>
              <w:t>damaged</w:t>
            </w:r>
            <w:r w:rsidRPr="00EF654F">
              <w:rPr>
                <w:rFonts w:cs="Arial"/>
                <w:spacing w:val="-4"/>
                <w:sz w:val="20"/>
                <w:szCs w:val="20"/>
                <w:lang w:eastAsia="en-GB"/>
              </w:rPr>
              <w:t xml:space="preserve"> </w:t>
            </w:r>
            <w:r w:rsidRPr="00EF654F">
              <w:rPr>
                <w:rFonts w:cs="Arial"/>
                <w:sz w:val="20"/>
                <w:szCs w:val="20"/>
                <w:lang w:eastAsia="en-GB"/>
              </w:rPr>
              <w:t>pipework</w:t>
            </w:r>
            <w:r w:rsidRPr="00EF654F">
              <w:rPr>
                <w:rFonts w:cs="Arial"/>
                <w:spacing w:val="-3"/>
                <w:sz w:val="20"/>
                <w:szCs w:val="20"/>
                <w:lang w:eastAsia="en-GB"/>
              </w:rPr>
              <w:t xml:space="preserve"> </w:t>
            </w:r>
            <w:r w:rsidRPr="00EF654F">
              <w:rPr>
                <w:rFonts w:cs="Arial"/>
                <w:spacing w:val="-1"/>
                <w:sz w:val="20"/>
                <w:szCs w:val="20"/>
                <w:lang w:eastAsia="en-GB"/>
              </w:rPr>
              <w:t>or</w:t>
            </w:r>
            <w:r w:rsidRPr="00EF654F">
              <w:rPr>
                <w:rFonts w:cs="Arial"/>
                <w:spacing w:val="22"/>
                <w:w w:val="99"/>
                <w:sz w:val="20"/>
                <w:szCs w:val="20"/>
                <w:lang w:eastAsia="en-GB"/>
              </w:rPr>
              <w:t xml:space="preserve"> </w:t>
            </w:r>
            <w:r w:rsidRPr="00EF654F">
              <w:rPr>
                <w:rFonts w:cs="Arial"/>
                <w:spacing w:val="-1"/>
                <w:sz w:val="20"/>
                <w:szCs w:val="20"/>
                <w:lang w:eastAsia="en-GB"/>
              </w:rPr>
              <w:t>connections?</w:t>
            </w:r>
          </w:p>
          <w:p w14:paraId="1D3CAA42"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spacing w:before="47" w:line="238" w:lineRule="exact"/>
              <w:ind w:left="619" w:right="325" w:hanging="469"/>
              <w:rPr>
                <w:rFonts w:cs="Arial"/>
                <w:sz w:val="20"/>
                <w:szCs w:val="20"/>
                <w:lang w:eastAsia="en-GB"/>
              </w:rPr>
            </w:pPr>
            <w:r w:rsidRPr="00EF654F">
              <w:rPr>
                <w:rFonts w:cs="Arial"/>
                <w:spacing w:val="-1"/>
                <w:sz w:val="20"/>
                <w:szCs w:val="20"/>
                <w:lang w:eastAsia="en-GB"/>
              </w:rPr>
              <w:t>Are</w:t>
            </w:r>
            <w:r w:rsidRPr="00EF654F">
              <w:rPr>
                <w:rFonts w:cs="Arial"/>
                <w:spacing w:val="-9"/>
                <w:sz w:val="20"/>
                <w:szCs w:val="20"/>
                <w:lang w:eastAsia="en-GB"/>
              </w:rPr>
              <w:t xml:space="preserve"> </w:t>
            </w:r>
            <w:r w:rsidRPr="00EF654F">
              <w:rPr>
                <w:rFonts w:cs="Arial"/>
                <w:sz w:val="20"/>
                <w:szCs w:val="20"/>
                <w:lang w:eastAsia="en-GB"/>
              </w:rPr>
              <w:t>appliances</w:t>
            </w:r>
            <w:r w:rsidRPr="00EF654F">
              <w:rPr>
                <w:rFonts w:cs="Arial"/>
                <w:spacing w:val="-7"/>
                <w:sz w:val="20"/>
                <w:szCs w:val="20"/>
                <w:lang w:eastAsia="en-GB"/>
              </w:rPr>
              <w:t xml:space="preserve"> </w:t>
            </w:r>
            <w:r w:rsidRPr="00EF654F">
              <w:rPr>
                <w:rFonts w:cs="Arial"/>
                <w:sz w:val="20"/>
                <w:szCs w:val="20"/>
                <w:lang w:eastAsia="en-GB"/>
              </w:rPr>
              <w:t>securely</w:t>
            </w:r>
            <w:r w:rsidRPr="00EF654F">
              <w:rPr>
                <w:rFonts w:cs="Arial"/>
                <w:spacing w:val="-12"/>
                <w:sz w:val="20"/>
                <w:szCs w:val="20"/>
                <w:lang w:eastAsia="en-GB"/>
              </w:rPr>
              <w:t xml:space="preserve"> </w:t>
            </w:r>
            <w:r w:rsidRPr="00EF654F">
              <w:rPr>
                <w:rFonts w:cs="Arial"/>
                <w:sz w:val="20"/>
                <w:szCs w:val="20"/>
                <w:lang w:eastAsia="en-GB"/>
              </w:rPr>
              <w:t>fastened</w:t>
            </w:r>
            <w:r w:rsidRPr="00EF654F">
              <w:rPr>
                <w:rFonts w:cs="Arial"/>
                <w:spacing w:val="-8"/>
                <w:sz w:val="20"/>
                <w:szCs w:val="20"/>
                <w:lang w:eastAsia="en-GB"/>
              </w:rPr>
              <w:t xml:space="preserve"> </w:t>
            </w:r>
            <w:r w:rsidRPr="00EF654F">
              <w:rPr>
                <w:rFonts w:cs="Arial"/>
                <w:spacing w:val="-1"/>
                <w:sz w:val="20"/>
                <w:szCs w:val="20"/>
                <w:lang w:eastAsia="en-GB"/>
              </w:rPr>
              <w:t>to</w:t>
            </w:r>
            <w:r w:rsidRPr="00EF654F">
              <w:rPr>
                <w:rFonts w:cs="Arial"/>
                <w:spacing w:val="27"/>
                <w:w w:val="99"/>
                <w:sz w:val="20"/>
                <w:szCs w:val="20"/>
                <w:lang w:eastAsia="en-GB"/>
              </w:rPr>
              <w:t xml:space="preserve"> </w:t>
            </w:r>
            <w:r w:rsidRPr="00EF654F">
              <w:rPr>
                <w:rFonts w:cs="Arial"/>
                <w:spacing w:val="-1"/>
                <w:sz w:val="20"/>
                <w:szCs w:val="20"/>
                <w:lang w:eastAsia="en-GB"/>
              </w:rPr>
              <w:t>the</w:t>
            </w:r>
            <w:r w:rsidRPr="00EF654F">
              <w:rPr>
                <w:rFonts w:cs="Arial"/>
                <w:spacing w:val="-8"/>
                <w:sz w:val="20"/>
                <w:szCs w:val="20"/>
                <w:lang w:eastAsia="en-GB"/>
              </w:rPr>
              <w:t xml:space="preserve"> </w:t>
            </w:r>
            <w:r w:rsidRPr="00EF654F">
              <w:rPr>
                <w:rFonts w:cs="Arial"/>
                <w:spacing w:val="-1"/>
                <w:sz w:val="20"/>
                <w:szCs w:val="20"/>
                <w:lang w:eastAsia="en-GB"/>
              </w:rPr>
              <w:t>vehicle</w:t>
            </w:r>
          </w:p>
          <w:p w14:paraId="3B5C63A5"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ind w:left="619" w:right="370" w:hanging="469"/>
              <w:jc w:val="both"/>
              <w:rPr>
                <w:rFonts w:cs="Arial"/>
                <w:sz w:val="20"/>
                <w:szCs w:val="20"/>
                <w:lang w:eastAsia="en-GB"/>
              </w:rPr>
            </w:pPr>
            <w:r w:rsidRPr="00EF654F">
              <w:rPr>
                <w:rFonts w:cs="Arial"/>
                <w:spacing w:val="-1"/>
                <w:sz w:val="20"/>
                <w:szCs w:val="20"/>
                <w:lang w:eastAsia="en-GB"/>
              </w:rPr>
              <w:t>Are</w:t>
            </w:r>
            <w:r w:rsidRPr="00EF654F">
              <w:rPr>
                <w:rFonts w:cs="Arial"/>
                <w:spacing w:val="-6"/>
                <w:sz w:val="20"/>
                <w:szCs w:val="20"/>
                <w:lang w:eastAsia="en-GB"/>
              </w:rPr>
              <w:t xml:space="preserve"> </w:t>
            </w:r>
            <w:r w:rsidRPr="00EF654F">
              <w:rPr>
                <w:rFonts w:cs="Arial"/>
                <w:sz w:val="20"/>
                <w:szCs w:val="20"/>
                <w:lang w:eastAsia="en-GB"/>
              </w:rPr>
              <w:t>the</w:t>
            </w:r>
            <w:r w:rsidRPr="00EF654F">
              <w:rPr>
                <w:rFonts w:cs="Arial"/>
                <w:spacing w:val="-6"/>
                <w:sz w:val="20"/>
                <w:szCs w:val="20"/>
                <w:lang w:eastAsia="en-GB"/>
              </w:rPr>
              <w:t xml:space="preserve"> </w:t>
            </w:r>
            <w:r w:rsidRPr="00EF654F">
              <w:rPr>
                <w:rFonts w:cs="Arial"/>
                <w:sz w:val="20"/>
                <w:szCs w:val="20"/>
                <w:lang w:eastAsia="en-GB"/>
              </w:rPr>
              <w:t>appliances</w:t>
            </w:r>
            <w:r w:rsidRPr="00EF654F">
              <w:rPr>
                <w:rFonts w:cs="Arial"/>
                <w:spacing w:val="-5"/>
                <w:sz w:val="20"/>
                <w:szCs w:val="20"/>
                <w:lang w:eastAsia="en-GB"/>
              </w:rPr>
              <w:t xml:space="preserve"> </w:t>
            </w:r>
            <w:r w:rsidRPr="00EF654F">
              <w:rPr>
                <w:rFonts w:cs="Arial"/>
                <w:spacing w:val="-1"/>
                <w:sz w:val="20"/>
                <w:szCs w:val="20"/>
                <w:lang w:eastAsia="en-GB"/>
              </w:rPr>
              <w:t>turned</w:t>
            </w:r>
            <w:r w:rsidRPr="00EF654F">
              <w:rPr>
                <w:rFonts w:cs="Arial"/>
                <w:spacing w:val="-5"/>
                <w:sz w:val="20"/>
                <w:szCs w:val="20"/>
                <w:lang w:eastAsia="en-GB"/>
              </w:rPr>
              <w:t xml:space="preserve"> </w:t>
            </w:r>
            <w:r w:rsidRPr="00EF654F">
              <w:rPr>
                <w:rFonts w:cs="Arial"/>
                <w:sz w:val="20"/>
                <w:szCs w:val="20"/>
                <w:lang w:eastAsia="en-GB"/>
              </w:rPr>
              <w:t>off</w:t>
            </w:r>
            <w:r w:rsidRPr="00EF654F">
              <w:rPr>
                <w:rFonts w:cs="Arial"/>
                <w:spacing w:val="-4"/>
                <w:sz w:val="20"/>
                <w:szCs w:val="20"/>
                <w:lang w:eastAsia="en-GB"/>
              </w:rPr>
              <w:t xml:space="preserve"> </w:t>
            </w:r>
            <w:r w:rsidRPr="00EF654F">
              <w:rPr>
                <w:rFonts w:cs="Arial"/>
                <w:spacing w:val="-1"/>
                <w:sz w:val="20"/>
                <w:szCs w:val="20"/>
                <w:lang w:eastAsia="en-GB"/>
              </w:rPr>
              <w:t>whilst</w:t>
            </w:r>
            <w:r w:rsidRPr="00EF654F">
              <w:rPr>
                <w:rFonts w:cs="Arial"/>
                <w:spacing w:val="28"/>
                <w:w w:val="99"/>
                <w:sz w:val="20"/>
                <w:szCs w:val="20"/>
                <w:lang w:eastAsia="en-GB"/>
              </w:rPr>
              <w:t xml:space="preserve"> </w:t>
            </w:r>
            <w:r w:rsidRPr="00EF654F">
              <w:rPr>
                <w:rFonts w:cs="Arial"/>
                <w:spacing w:val="-1"/>
                <w:sz w:val="20"/>
                <w:szCs w:val="20"/>
                <w:lang w:eastAsia="en-GB"/>
              </w:rPr>
              <w:t>the</w:t>
            </w:r>
            <w:r w:rsidRPr="00EF654F">
              <w:rPr>
                <w:rFonts w:cs="Arial"/>
                <w:spacing w:val="-3"/>
                <w:sz w:val="20"/>
                <w:szCs w:val="20"/>
                <w:lang w:eastAsia="en-GB"/>
              </w:rPr>
              <w:t xml:space="preserve"> </w:t>
            </w:r>
            <w:r w:rsidRPr="00EF654F">
              <w:rPr>
                <w:rFonts w:cs="Arial"/>
                <w:spacing w:val="-1"/>
                <w:sz w:val="20"/>
                <w:szCs w:val="20"/>
                <w:lang w:eastAsia="en-GB"/>
              </w:rPr>
              <w:t>vehicle</w:t>
            </w:r>
            <w:r w:rsidRPr="00EF654F">
              <w:rPr>
                <w:rFonts w:cs="Arial"/>
                <w:spacing w:val="-3"/>
                <w:sz w:val="20"/>
                <w:szCs w:val="20"/>
                <w:lang w:eastAsia="en-GB"/>
              </w:rPr>
              <w:t xml:space="preserve"> </w:t>
            </w:r>
            <w:r w:rsidRPr="00EF654F">
              <w:rPr>
                <w:rFonts w:cs="Arial"/>
                <w:spacing w:val="-1"/>
                <w:sz w:val="20"/>
                <w:szCs w:val="20"/>
                <w:lang w:eastAsia="en-GB"/>
              </w:rPr>
              <w:t>is</w:t>
            </w:r>
            <w:r w:rsidRPr="00EF654F">
              <w:rPr>
                <w:rFonts w:cs="Arial"/>
                <w:spacing w:val="-3"/>
                <w:sz w:val="20"/>
                <w:szCs w:val="20"/>
                <w:lang w:eastAsia="en-GB"/>
              </w:rPr>
              <w:t xml:space="preserve"> </w:t>
            </w:r>
            <w:r w:rsidRPr="00EF654F">
              <w:rPr>
                <w:rFonts w:cs="Arial"/>
                <w:sz w:val="20"/>
                <w:szCs w:val="20"/>
                <w:lang w:eastAsia="en-GB"/>
              </w:rPr>
              <w:t>in</w:t>
            </w:r>
            <w:r w:rsidRPr="00EF654F">
              <w:rPr>
                <w:rFonts w:cs="Arial"/>
                <w:spacing w:val="-5"/>
                <w:sz w:val="20"/>
                <w:szCs w:val="20"/>
                <w:lang w:eastAsia="en-GB"/>
              </w:rPr>
              <w:t xml:space="preserve"> </w:t>
            </w:r>
            <w:r w:rsidRPr="00EF654F">
              <w:rPr>
                <w:rFonts w:cs="Arial"/>
                <w:sz w:val="20"/>
                <w:szCs w:val="20"/>
                <w:lang w:eastAsia="en-GB"/>
              </w:rPr>
              <w:t>motion</w:t>
            </w:r>
            <w:r w:rsidRPr="00EF654F">
              <w:rPr>
                <w:rFonts w:cs="Arial"/>
                <w:spacing w:val="-2"/>
                <w:sz w:val="20"/>
                <w:szCs w:val="20"/>
                <w:lang w:eastAsia="en-GB"/>
              </w:rPr>
              <w:t xml:space="preserve"> </w:t>
            </w:r>
            <w:r w:rsidRPr="00EF654F">
              <w:rPr>
                <w:rFonts w:cs="Arial"/>
                <w:spacing w:val="-1"/>
                <w:sz w:val="20"/>
                <w:szCs w:val="20"/>
                <w:lang w:eastAsia="en-GB"/>
              </w:rPr>
              <w:t>and</w:t>
            </w:r>
            <w:r w:rsidRPr="00EF654F">
              <w:rPr>
                <w:rFonts w:cs="Arial"/>
                <w:spacing w:val="-3"/>
                <w:sz w:val="20"/>
                <w:szCs w:val="20"/>
                <w:lang w:eastAsia="en-GB"/>
              </w:rPr>
              <w:t xml:space="preserve"> </w:t>
            </w:r>
            <w:r w:rsidRPr="00EF654F">
              <w:rPr>
                <w:rFonts w:cs="Arial"/>
                <w:spacing w:val="-1"/>
                <w:sz w:val="20"/>
                <w:szCs w:val="20"/>
                <w:lang w:eastAsia="en-GB"/>
              </w:rPr>
              <w:t>the</w:t>
            </w:r>
            <w:r w:rsidRPr="00EF654F">
              <w:rPr>
                <w:rFonts w:cs="Arial"/>
                <w:spacing w:val="-2"/>
                <w:sz w:val="20"/>
                <w:szCs w:val="20"/>
                <w:lang w:eastAsia="en-GB"/>
              </w:rPr>
              <w:t xml:space="preserve"> </w:t>
            </w:r>
            <w:r w:rsidRPr="00EF654F">
              <w:rPr>
                <w:rFonts w:cs="Arial"/>
                <w:spacing w:val="-1"/>
                <w:sz w:val="20"/>
                <w:szCs w:val="20"/>
                <w:lang w:eastAsia="en-GB"/>
              </w:rPr>
              <w:t>gas</w:t>
            </w:r>
            <w:r w:rsidRPr="00EF654F">
              <w:rPr>
                <w:rFonts w:cs="Arial"/>
                <w:spacing w:val="23"/>
                <w:w w:val="99"/>
                <w:sz w:val="20"/>
                <w:szCs w:val="20"/>
                <w:lang w:eastAsia="en-GB"/>
              </w:rPr>
              <w:t xml:space="preserve"> </w:t>
            </w:r>
            <w:r w:rsidRPr="00EF654F">
              <w:rPr>
                <w:rFonts w:cs="Arial"/>
                <w:sz w:val="20"/>
                <w:szCs w:val="20"/>
                <w:lang w:eastAsia="en-GB"/>
              </w:rPr>
              <w:t>supply</w:t>
            </w:r>
            <w:r w:rsidRPr="00EF654F">
              <w:rPr>
                <w:rFonts w:cs="Arial"/>
                <w:spacing w:val="-9"/>
                <w:sz w:val="20"/>
                <w:szCs w:val="20"/>
                <w:lang w:eastAsia="en-GB"/>
              </w:rPr>
              <w:t xml:space="preserve"> </w:t>
            </w:r>
            <w:r w:rsidRPr="00EF654F">
              <w:rPr>
                <w:rFonts w:cs="Arial"/>
                <w:spacing w:val="-1"/>
                <w:sz w:val="20"/>
                <w:szCs w:val="20"/>
                <w:lang w:eastAsia="en-GB"/>
              </w:rPr>
              <w:t>turned</w:t>
            </w:r>
            <w:r w:rsidRPr="00EF654F">
              <w:rPr>
                <w:rFonts w:cs="Arial"/>
                <w:spacing w:val="-5"/>
                <w:sz w:val="20"/>
                <w:szCs w:val="20"/>
                <w:lang w:eastAsia="en-GB"/>
              </w:rPr>
              <w:t xml:space="preserve"> </w:t>
            </w:r>
            <w:r w:rsidRPr="00EF654F">
              <w:rPr>
                <w:rFonts w:cs="Arial"/>
                <w:sz w:val="20"/>
                <w:szCs w:val="20"/>
                <w:lang w:eastAsia="en-GB"/>
              </w:rPr>
              <w:t>off</w:t>
            </w:r>
            <w:r w:rsidRPr="00EF654F">
              <w:rPr>
                <w:rFonts w:cs="Arial"/>
                <w:spacing w:val="-4"/>
                <w:sz w:val="20"/>
                <w:szCs w:val="20"/>
                <w:lang w:eastAsia="en-GB"/>
              </w:rPr>
              <w:t xml:space="preserve"> </w:t>
            </w:r>
            <w:r w:rsidRPr="00EF654F">
              <w:rPr>
                <w:rFonts w:cs="Arial"/>
                <w:spacing w:val="-1"/>
                <w:sz w:val="20"/>
                <w:szCs w:val="20"/>
                <w:lang w:eastAsia="en-GB"/>
              </w:rPr>
              <w:t>at</w:t>
            </w:r>
            <w:r w:rsidRPr="00EF654F">
              <w:rPr>
                <w:rFonts w:cs="Arial"/>
                <w:spacing w:val="-6"/>
                <w:sz w:val="20"/>
                <w:szCs w:val="20"/>
                <w:lang w:eastAsia="en-GB"/>
              </w:rPr>
              <w:t xml:space="preserve"> </w:t>
            </w:r>
            <w:r w:rsidRPr="00EF654F">
              <w:rPr>
                <w:rFonts w:cs="Arial"/>
                <w:spacing w:val="-1"/>
                <w:sz w:val="20"/>
                <w:szCs w:val="20"/>
                <w:lang w:eastAsia="en-GB"/>
              </w:rPr>
              <w:t>the</w:t>
            </w:r>
            <w:r w:rsidRPr="00EF654F">
              <w:rPr>
                <w:rFonts w:cs="Arial"/>
                <w:spacing w:val="-6"/>
                <w:sz w:val="20"/>
                <w:szCs w:val="20"/>
                <w:lang w:eastAsia="en-GB"/>
              </w:rPr>
              <w:t xml:space="preserve"> </w:t>
            </w:r>
            <w:proofErr w:type="gramStart"/>
            <w:r w:rsidRPr="00EF654F">
              <w:rPr>
                <w:rFonts w:cs="Arial"/>
                <w:spacing w:val="-1"/>
                <w:sz w:val="20"/>
                <w:szCs w:val="20"/>
                <w:lang w:eastAsia="en-GB"/>
              </w:rPr>
              <w:t>cylinder.</w:t>
            </w:r>
            <w:proofErr w:type="gramEnd"/>
          </w:p>
          <w:p w14:paraId="62677739" w14:textId="77777777" w:rsidR="001B3F53" w:rsidRPr="00EF654F" w:rsidRDefault="001B3F53" w:rsidP="005E2BE7">
            <w:pPr>
              <w:widowControl w:val="0"/>
              <w:numPr>
                <w:ilvl w:val="0"/>
                <w:numId w:val="14"/>
              </w:numPr>
              <w:tabs>
                <w:tab w:val="left" w:pos="619"/>
              </w:tabs>
              <w:kinsoku w:val="0"/>
              <w:overflowPunct w:val="0"/>
              <w:autoSpaceDE w:val="0"/>
              <w:autoSpaceDN w:val="0"/>
              <w:adjustRightInd w:val="0"/>
              <w:spacing w:line="294" w:lineRule="exact"/>
              <w:ind w:left="150" w:firstLine="0"/>
              <w:rPr>
                <w:rFonts w:ascii="Times New Roman" w:hAnsi="Times New Roman"/>
                <w:lang w:eastAsia="en-GB"/>
              </w:rPr>
            </w:pPr>
            <w:r w:rsidRPr="00EF654F">
              <w:rPr>
                <w:rFonts w:cs="Arial"/>
                <w:spacing w:val="-1"/>
                <w:sz w:val="20"/>
                <w:szCs w:val="20"/>
                <w:lang w:eastAsia="en-GB"/>
              </w:rPr>
              <w:t>Is</w:t>
            </w:r>
            <w:r w:rsidRPr="00EF654F">
              <w:rPr>
                <w:rFonts w:cs="Arial"/>
                <w:spacing w:val="-6"/>
                <w:sz w:val="20"/>
                <w:szCs w:val="20"/>
                <w:lang w:eastAsia="en-GB"/>
              </w:rPr>
              <w:t xml:space="preserve"> </w:t>
            </w:r>
            <w:r w:rsidRPr="00EF654F">
              <w:rPr>
                <w:rFonts w:cs="Arial"/>
                <w:spacing w:val="-1"/>
                <w:sz w:val="20"/>
                <w:szCs w:val="20"/>
                <w:lang w:eastAsia="en-GB"/>
              </w:rPr>
              <w:t>the</w:t>
            </w:r>
            <w:r w:rsidRPr="00EF654F">
              <w:rPr>
                <w:rFonts w:cs="Arial"/>
                <w:spacing w:val="-6"/>
                <w:sz w:val="20"/>
                <w:szCs w:val="20"/>
                <w:lang w:eastAsia="en-GB"/>
              </w:rPr>
              <w:t xml:space="preserve"> </w:t>
            </w:r>
            <w:r w:rsidRPr="00EF654F">
              <w:rPr>
                <w:rFonts w:cs="Arial"/>
                <w:sz w:val="20"/>
                <w:szCs w:val="20"/>
                <w:lang w:eastAsia="en-GB"/>
              </w:rPr>
              <w:t>flame</w:t>
            </w:r>
            <w:r w:rsidRPr="00EF654F">
              <w:rPr>
                <w:rFonts w:cs="Arial"/>
                <w:spacing w:val="-6"/>
                <w:sz w:val="20"/>
                <w:szCs w:val="20"/>
                <w:lang w:eastAsia="en-GB"/>
              </w:rPr>
              <w:t xml:space="preserve"> </w:t>
            </w:r>
            <w:r w:rsidRPr="00EF654F">
              <w:rPr>
                <w:rFonts w:cs="Arial"/>
                <w:sz w:val="20"/>
                <w:szCs w:val="20"/>
                <w:lang w:eastAsia="en-GB"/>
              </w:rPr>
              <w:t>quality</w:t>
            </w:r>
            <w:r w:rsidRPr="00EF654F">
              <w:rPr>
                <w:rFonts w:cs="Arial"/>
                <w:spacing w:val="-9"/>
                <w:sz w:val="20"/>
                <w:szCs w:val="20"/>
                <w:lang w:eastAsia="en-GB"/>
              </w:rPr>
              <w:t xml:space="preserve"> </w:t>
            </w:r>
            <w:r w:rsidRPr="00EF654F">
              <w:rPr>
                <w:rFonts w:cs="Arial"/>
                <w:sz w:val="20"/>
                <w:szCs w:val="20"/>
                <w:lang w:eastAsia="en-GB"/>
              </w:rPr>
              <w:t>good?</w:t>
            </w:r>
          </w:p>
        </w:tc>
        <w:tc>
          <w:tcPr>
            <w:tcW w:w="3281" w:type="dxa"/>
            <w:tcBorders>
              <w:top w:val="single" w:sz="17" w:space="0" w:color="FFFFFF"/>
              <w:left w:val="single" w:sz="17" w:space="0" w:color="FFFFFF"/>
              <w:bottom w:val="nil"/>
              <w:right w:val="single" w:sz="17" w:space="0" w:color="FFFFFF"/>
            </w:tcBorders>
            <w:shd w:val="clear" w:color="auto" w:fill="FFFFFF"/>
          </w:tcPr>
          <w:p w14:paraId="3655AE15" w14:textId="77777777" w:rsidR="001B3F53" w:rsidRPr="00EF654F" w:rsidRDefault="001B3F53" w:rsidP="005E2BE7">
            <w:pPr>
              <w:widowControl w:val="0"/>
              <w:kinsoku w:val="0"/>
              <w:overflowPunct w:val="0"/>
              <w:autoSpaceDE w:val="0"/>
              <w:autoSpaceDN w:val="0"/>
              <w:adjustRightInd w:val="0"/>
              <w:spacing w:before="52"/>
              <w:ind w:left="106" w:right="148"/>
              <w:rPr>
                <w:rFonts w:cs="Arial"/>
                <w:spacing w:val="-1"/>
                <w:sz w:val="22"/>
                <w:szCs w:val="22"/>
                <w:lang w:eastAsia="en-GB"/>
              </w:rPr>
            </w:pPr>
            <w:r w:rsidRPr="00EF654F">
              <w:rPr>
                <w:rFonts w:cs="Arial"/>
                <w:spacing w:val="-1"/>
                <w:sz w:val="22"/>
                <w:szCs w:val="22"/>
                <w:lang w:eastAsia="en-GB"/>
              </w:rPr>
              <w:t>What is</w:t>
            </w:r>
            <w:r w:rsidRPr="00EF654F">
              <w:rPr>
                <w:rFonts w:cs="Arial"/>
                <w:spacing w:val="1"/>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pacing w:val="-1"/>
                <w:sz w:val="22"/>
                <w:szCs w:val="22"/>
                <w:lang w:eastAsia="en-GB"/>
              </w:rPr>
              <w:t>emergency</w:t>
            </w:r>
            <w:r w:rsidRPr="00EF654F">
              <w:rPr>
                <w:rFonts w:cs="Arial"/>
                <w:spacing w:val="23"/>
                <w:sz w:val="22"/>
                <w:szCs w:val="22"/>
                <w:lang w:eastAsia="en-GB"/>
              </w:rPr>
              <w:t xml:space="preserve"> </w:t>
            </w:r>
            <w:r w:rsidRPr="00EF654F">
              <w:rPr>
                <w:rFonts w:cs="Arial"/>
                <w:spacing w:val="-1"/>
                <w:sz w:val="22"/>
                <w:szCs w:val="22"/>
                <w:lang w:eastAsia="en-GB"/>
              </w:rPr>
              <w:t>procedure</w:t>
            </w:r>
            <w:r w:rsidRPr="00EF654F">
              <w:rPr>
                <w:rFonts w:cs="Arial"/>
                <w:spacing w:val="-2"/>
                <w:sz w:val="22"/>
                <w:szCs w:val="22"/>
                <w:lang w:eastAsia="en-GB"/>
              </w:rPr>
              <w:t xml:space="preserve"> </w:t>
            </w:r>
            <w:r w:rsidRPr="00EF654F">
              <w:rPr>
                <w:rFonts w:cs="Arial"/>
                <w:spacing w:val="-1"/>
                <w:sz w:val="22"/>
                <w:szCs w:val="22"/>
                <w:lang w:eastAsia="en-GB"/>
              </w:rPr>
              <w:t>in</w:t>
            </w:r>
            <w:r w:rsidRPr="00EF654F">
              <w:rPr>
                <w:rFonts w:cs="Arial"/>
                <w:sz w:val="22"/>
                <w:szCs w:val="22"/>
                <w:lang w:eastAsia="en-GB"/>
              </w:rPr>
              <w:t xml:space="preserve"> the</w:t>
            </w:r>
            <w:r w:rsidRPr="00EF654F">
              <w:rPr>
                <w:rFonts w:cs="Arial"/>
                <w:spacing w:val="-2"/>
                <w:sz w:val="22"/>
                <w:szCs w:val="22"/>
                <w:lang w:eastAsia="en-GB"/>
              </w:rPr>
              <w:t xml:space="preserve"> event</w:t>
            </w:r>
            <w:r w:rsidRPr="00EF654F">
              <w:rPr>
                <w:rFonts w:cs="Arial"/>
                <w:spacing w:val="2"/>
                <w:sz w:val="22"/>
                <w:szCs w:val="22"/>
                <w:lang w:eastAsia="en-GB"/>
              </w:rPr>
              <w:t xml:space="preserve"> </w:t>
            </w:r>
            <w:r w:rsidRPr="00EF654F">
              <w:rPr>
                <w:rFonts w:cs="Arial"/>
                <w:spacing w:val="-2"/>
                <w:sz w:val="22"/>
                <w:szCs w:val="22"/>
                <w:lang w:eastAsia="en-GB"/>
              </w:rPr>
              <w:t>of</w:t>
            </w:r>
            <w:r w:rsidRPr="00EF654F">
              <w:rPr>
                <w:rFonts w:cs="Arial"/>
                <w:spacing w:val="-1"/>
                <w:sz w:val="22"/>
                <w:szCs w:val="22"/>
                <w:lang w:eastAsia="en-GB"/>
              </w:rPr>
              <w:t xml:space="preserve"> </w:t>
            </w:r>
            <w:r w:rsidRPr="00EF654F">
              <w:rPr>
                <w:rFonts w:cs="Arial"/>
                <w:sz w:val="22"/>
                <w:szCs w:val="22"/>
                <w:lang w:eastAsia="en-GB"/>
              </w:rPr>
              <w:t>a</w:t>
            </w:r>
            <w:r w:rsidRPr="00EF654F">
              <w:rPr>
                <w:rFonts w:cs="Arial"/>
                <w:spacing w:val="-2"/>
                <w:sz w:val="22"/>
                <w:szCs w:val="22"/>
                <w:lang w:eastAsia="en-GB"/>
              </w:rPr>
              <w:t xml:space="preserve"> </w:t>
            </w:r>
            <w:r w:rsidRPr="00EF654F">
              <w:rPr>
                <w:rFonts w:cs="Arial"/>
                <w:sz w:val="22"/>
                <w:szCs w:val="22"/>
                <w:lang w:eastAsia="en-GB"/>
              </w:rPr>
              <w:t>gas</w:t>
            </w:r>
            <w:r w:rsidRPr="00EF654F">
              <w:rPr>
                <w:rFonts w:cs="Arial"/>
                <w:spacing w:val="23"/>
                <w:sz w:val="22"/>
                <w:szCs w:val="22"/>
                <w:lang w:eastAsia="en-GB"/>
              </w:rPr>
              <w:t xml:space="preserve"> </w:t>
            </w:r>
            <w:r w:rsidRPr="00EF654F">
              <w:rPr>
                <w:rFonts w:cs="Arial"/>
                <w:spacing w:val="-1"/>
                <w:sz w:val="22"/>
                <w:szCs w:val="22"/>
                <w:lang w:eastAsia="en-GB"/>
              </w:rPr>
              <w:t>leak?</w:t>
            </w:r>
          </w:p>
          <w:p w14:paraId="10043672" w14:textId="77777777" w:rsidR="001B3F53" w:rsidRPr="00EF654F" w:rsidRDefault="001B3F53" w:rsidP="005E2BE7">
            <w:pPr>
              <w:widowControl w:val="0"/>
              <w:kinsoku w:val="0"/>
              <w:overflowPunct w:val="0"/>
              <w:autoSpaceDE w:val="0"/>
              <w:autoSpaceDN w:val="0"/>
              <w:adjustRightInd w:val="0"/>
              <w:spacing w:before="3"/>
              <w:rPr>
                <w:rFonts w:ascii="Times New Roman" w:hAnsi="Times New Roman"/>
                <w:sz w:val="10"/>
                <w:szCs w:val="10"/>
                <w:lang w:eastAsia="en-GB"/>
              </w:rPr>
            </w:pPr>
          </w:p>
          <w:p w14:paraId="0CA96C96" w14:textId="5D1786D9" w:rsidR="001B3F53" w:rsidRPr="00EF654F" w:rsidRDefault="001B3F53" w:rsidP="005E2BE7">
            <w:pPr>
              <w:widowControl w:val="0"/>
              <w:kinsoku w:val="0"/>
              <w:overflowPunct w:val="0"/>
              <w:autoSpaceDE w:val="0"/>
              <w:autoSpaceDN w:val="0"/>
              <w:adjustRightInd w:val="0"/>
              <w:spacing w:line="200" w:lineRule="atLeast"/>
              <w:rPr>
                <w:rFonts w:ascii="Times New Roman" w:hAnsi="Times New Roman"/>
                <w:sz w:val="20"/>
                <w:szCs w:val="20"/>
                <w:lang w:eastAsia="en-GB"/>
              </w:rPr>
            </w:pPr>
            <w:r>
              <w:rPr>
                <w:noProof/>
              </w:rPr>
              <mc:AlternateContent>
                <mc:Choice Requires="wpg">
                  <w:drawing>
                    <wp:inline distT="0" distB="0" distL="0" distR="0" wp14:anchorId="68A7495B" wp14:editId="337CFD8B">
                      <wp:extent cx="1814195" cy="1926590"/>
                      <wp:effectExtent l="4445" t="6350" r="635"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926590"/>
                                <a:chOff x="0" y="0"/>
                                <a:chExt cx="2857" cy="3034"/>
                              </a:xfrm>
                            </wpg:grpSpPr>
                            <wps:wsp>
                              <wps:cNvPr id="14" name="Freeform 93"/>
                              <wps:cNvSpPr>
                                <a:spLocks/>
                              </wps:cNvSpPr>
                              <wps:spPr bwMode="auto">
                                <a:xfrm>
                                  <a:off x="11" y="0"/>
                                  <a:ext cx="2835" cy="3032"/>
                                </a:xfrm>
                                <a:custGeom>
                                  <a:avLst/>
                                  <a:gdLst>
                                    <a:gd name="T0" fmla="*/ 0 w 2835"/>
                                    <a:gd name="T1" fmla="*/ 3031 h 3032"/>
                                    <a:gd name="T2" fmla="*/ 2834 w 2835"/>
                                    <a:gd name="T3" fmla="*/ 3031 h 3032"/>
                                    <a:gd name="T4" fmla="*/ 2834 w 2835"/>
                                    <a:gd name="T5" fmla="*/ 0 h 3032"/>
                                    <a:gd name="T6" fmla="*/ 0 w 2835"/>
                                    <a:gd name="T7" fmla="*/ 0 h 3032"/>
                                    <a:gd name="T8" fmla="*/ 0 w 2835"/>
                                    <a:gd name="T9" fmla="*/ 3031 h 3032"/>
                                  </a:gdLst>
                                  <a:ahLst/>
                                  <a:cxnLst>
                                    <a:cxn ang="0">
                                      <a:pos x="T0" y="T1"/>
                                    </a:cxn>
                                    <a:cxn ang="0">
                                      <a:pos x="T2" y="T3"/>
                                    </a:cxn>
                                    <a:cxn ang="0">
                                      <a:pos x="T4" y="T5"/>
                                    </a:cxn>
                                    <a:cxn ang="0">
                                      <a:pos x="T6" y="T7"/>
                                    </a:cxn>
                                    <a:cxn ang="0">
                                      <a:pos x="T8" y="T9"/>
                                    </a:cxn>
                                  </a:cxnLst>
                                  <a:rect l="0" t="0" r="r" b="b"/>
                                  <a:pathLst>
                                    <a:path w="2835" h="3032">
                                      <a:moveTo>
                                        <a:pt x="0" y="3031"/>
                                      </a:moveTo>
                                      <a:lnTo>
                                        <a:pt x="2834" y="3031"/>
                                      </a:lnTo>
                                      <a:lnTo>
                                        <a:pt x="2834" y="0"/>
                                      </a:lnTo>
                                      <a:lnTo>
                                        <a:pt x="0" y="0"/>
                                      </a:lnTo>
                                      <a:lnTo>
                                        <a:pt x="0" y="30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4"/>
                              <wps:cNvSpPr>
                                <a:spLocks/>
                              </wps:cNvSpPr>
                              <wps:spPr bwMode="auto">
                                <a:xfrm>
                                  <a:off x="11" y="3022"/>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5"/>
                              <wps:cNvSpPr>
                                <a:spLocks/>
                              </wps:cNvSpPr>
                              <wps:spPr bwMode="auto">
                                <a:xfrm>
                                  <a:off x="20" y="20"/>
                                  <a:ext cx="20" cy="2992"/>
                                </a:xfrm>
                                <a:custGeom>
                                  <a:avLst/>
                                  <a:gdLst>
                                    <a:gd name="T0" fmla="*/ 0 w 20"/>
                                    <a:gd name="T1" fmla="*/ 0 h 2992"/>
                                    <a:gd name="T2" fmla="*/ 0 w 20"/>
                                    <a:gd name="T3" fmla="*/ 2991 h 2992"/>
                                  </a:gdLst>
                                  <a:ahLst/>
                                  <a:cxnLst>
                                    <a:cxn ang="0">
                                      <a:pos x="T0" y="T1"/>
                                    </a:cxn>
                                    <a:cxn ang="0">
                                      <a:pos x="T2" y="T3"/>
                                    </a:cxn>
                                  </a:cxnLst>
                                  <a:rect l="0" t="0" r="r" b="b"/>
                                  <a:pathLst>
                                    <a:path w="20" h="2992">
                                      <a:moveTo>
                                        <a:pt x="0" y="0"/>
                                      </a:moveTo>
                                      <a:lnTo>
                                        <a:pt x="0" y="2991"/>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6"/>
                              <wps:cNvSpPr>
                                <a:spLocks/>
                              </wps:cNvSpPr>
                              <wps:spPr bwMode="auto">
                                <a:xfrm>
                                  <a:off x="11" y="11"/>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7"/>
                              <wps:cNvSpPr>
                                <a:spLocks/>
                              </wps:cNvSpPr>
                              <wps:spPr bwMode="auto">
                                <a:xfrm>
                                  <a:off x="2835" y="20"/>
                                  <a:ext cx="20" cy="2993"/>
                                </a:xfrm>
                                <a:custGeom>
                                  <a:avLst/>
                                  <a:gdLst>
                                    <a:gd name="T0" fmla="*/ 0 w 20"/>
                                    <a:gd name="T1" fmla="*/ 0 h 2993"/>
                                    <a:gd name="T2" fmla="*/ 0 w 20"/>
                                    <a:gd name="T3" fmla="*/ 2992 h 2993"/>
                                  </a:gdLst>
                                  <a:ahLst/>
                                  <a:cxnLst>
                                    <a:cxn ang="0">
                                      <a:pos x="T0" y="T1"/>
                                    </a:cxn>
                                    <a:cxn ang="0">
                                      <a:pos x="T2" y="T3"/>
                                    </a:cxn>
                                  </a:cxnLst>
                                  <a:rect l="0" t="0" r="r" b="b"/>
                                  <a:pathLst>
                                    <a:path w="20" h="2993">
                                      <a:moveTo>
                                        <a:pt x="0" y="0"/>
                                      </a:moveTo>
                                      <a:lnTo>
                                        <a:pt x="0" y="2992"/>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95056A" id="Group 13" o:spid="_x0000_s1026" style="width:142.85pt;height:151.7pt;mso-position-horizontal-relative:char;mso-position-vertical-relative:line" coordsize="2857,3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">
                      <v:shape id="Freeform 93" o:spid="_x0000_s1027" style="position:absolute;left:11;width:2835;height:3032;visibility:visible;mso-wrap-style:square;v-text-anchor:top" coordsize="2835,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" path="m,3031r2834,l2834,,,,,3031xe" stroked="f">
                        <v:path arrowok="t" o:connecttype="custom" o:connectlocs="0,3031;2834,3031;2834,0;0,0;0,3031" o:connectangles="0,0,0,0,0"/>
                      </v:shape>
                      <v:shape id="Freeform 94" o:spid="_x0000_s1028" style="position:absolute;left:11;top:3022;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" path="m,l2834,e" filled="f" strokeweight="1.1pt">
                        <v:path arrowok="t" o:connecttype="custom" o:connectlocs="0,0;2834,0" o:connectangles="0,0"/>
                      </v:shape>
                      <v:shape id="Freeform 95" o:spid="_x0000_s1029" style="position:absolute;left:20;top:20;width:20;height:2992;visibility:visible;mso-wrap-style:square;v-text-anchor:top" coordsize="20,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" path="m,l,2991e" filled="f" strokeweight=".37392mm">
                        <v:path arrowok="t" o:connecttype="custom" o:connectlocs="0,0;0,2991" o:connectangles="0,0"/>
                      </v:shape>
                      <v:shape id="Freeform 96" o:spid="_x0000_s1030" style="position:absolute;left:11;top:11;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" path="m,l2834,e" filled="f" strokeweight="1.1pt">
                        <v:path arrowok="t" o:connecttype="custom" o:connectlocs="0,0;2834,0" o:connectangles="0,0"/>
                      </v:shape>
                      <v:shape id="Freeform 97" o:spid="_x0000_s1031" style="position:absolute;left:2835;top:20;width:20;height:2993;visibility:visible;mso-wrap-style:square;v-text-anchor:top" coordsize="20,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" path="m,l,2992e" filled="f" strokeweight=".37392mm">
                        <v:path arrowok="t" o:connecttype="custom" o:connectlocs="0,0;0,2992" o:connectangles="0,0"/>
                      </v:shape>
                      <w10:anchorlock/>
                    </v:group>
                  </w:pict>
                </mc:Fallback>
              </mc:AlternateContent>
            </w:r>
          </w:p>
          <w:p w14:paraId="5AB780AB" w14:textId="77777777" w:rsidR="001B3F53" w:rsidRPr="00EF654F" w:rsidRDefault="001B3F53" w:rsidP="005E2BE7">
            <w:pPr>
              <w:widowControl w:val="0"/>
              <w:kinsoku w:val="0"/>
              <w:overflowPunct w:val="0"/>
              <w:autoSpaceDE w:val="0"/>
              <w:autoSpaceDN w:val="0"/>
              <w:adjustRightInd w:val="0"/>
              <w:spacing w:before="135"/>
              <w:ind w:left="106"/>
              <w:rPr>
                <w:rFonts w:cs="Arial"/>
                <w:spacing w:val="-2"/>
                <w:sz w:val="22"/>
                <w:szCs w:val="22"/>
                <w:lang w:eastAsia="en-GB"/>
              </w:rPr>
            </w:pPr>
            <w:r w:rsidRPr="00EF654F">
              <w:rPr>
                <w:rFonts w:cs="Arial"/>
                <w:spacing w:val="-1"/>
                <w:sz w:val="22"/>
                <w:szCs w:val="22"/>
                <w:lang w:eastAsia="en-GB"/>
              </w:rPr>
              <w:t>What notices</w:t>
            </w:r>
            <w:r w:rsidRPr="00EF654F">
              <w:rPr>
                <w:rFonts w:cs="Arial"/>
                <w:spacing w:val="-2"/>
                <w:sz w:val="22"/>
                <w:szCs w:val="22"/>
                <w:lang w:eastAsia="en-GB"/>
              </w:rPr>
              <w:t xml:space="preserve"> </w:t>
            </w:r>
            <w:r w:rsidRPr="00EF654F">
              <w:rPr>
                <w:rFonts w:cs="Arial"/>
                <w:spacing w:val="-1"/>
                <w:sz w:val="22"/>
                <w:szCs w:val="22"/>
                <w:lang w:eastAsia="en-GB"/>
              </w:rPr>
              <w:t>do</w:t>
            </w:r>
            <w:r w:rsidRPr="00EF654F">
              <w:rPr>
                <w:rFonts w:cs="Arial"/>
                <w:sz w:val="22"/>
                <w:szCs w:val="22"/>
                <w:lang w:eastAsia="en-GB"/>
              </w:rPr>
              <w:t xml:space="preserve"> </w:t>
            </w:r>
            <w:r w:rsidRPr="00EF654F">
              <w:rPr>
                <w:rFonts w:cs="Arial"/>
                <w:spacing w:val="-2"/>
                <w:sz w:val="22"/>
                <w:szCs w:val="22"/>
                <w:lang w:eastAsia="en-GB"/>
              </w:rPr>
              <w:t>you</w:t>
            </w:r>
            <w:r w:rsidRPr="00EF654F">
              <w:rPr>
                <w:rFonts w:cs="Arial"/>
                <w:sz w:val="22"/>
                <w:szCs w:val="22"/>
                <w:lang w:eastAsia="en-GB"/>
              </w:rPr>
              <w:t xml:space="preserve"> </w:t>
            </w:r>
            <w:r w:rsidRPr="00EF654F">
              <w:rPr>
                <w:rFonts w:cs="Arial"/>
                <w:spacing w:val="-2"/>
                <w:sz w:val="22"/>
                <w:szCs w:val="22"/>
                <w:lang w:eastAsia="en-GB"/>
              </w:rPr>
              <w:t>display?</w:t>
            </w:r>
          </w:p>
          <w:p w14:paraId="4CD01994" w14:textId="77777777" w:rsidR="001B3F53" w:rsidRPr="00EF654F" w:rsidRDefault="001B3F53" w:rsidP="005E2BE7">
            <w:pPr>
              <w:widowControl w:val="0"/>
              <w:kinsoku w:val="0"/>
              <w:overflowPunct w:val="0"/>
              <w:autoSpaceDE w:val="0"/>
              <w:autoSpaceDN w:val="0"/>
              <w:adjustRightInd w:val="0"/>
              <w:spacing w:before="10"/>
              <w:rPr>
                <w:rFonts w:ascii="Times New Roman" w:hAnsi="Times New Roman"/>
                <w:sz w:val="4"/>
                <w:szCs w:val="4"/>
                <w:lang w:eastAsia="en-GB"/>
              </w:rPr>
            </w:pPr>
          </w:p>
          <w:p w14:paraId="66722D76" w14:textId="1912154C" w:rsidR="001B3F53" w:rsidRPr="00EF654F" w:rsidRDefault="001B3F53" w:rsidP="005E2BE7">
            <w:pPr>
              <w:widowControl w:val="0"/>
              <w:kinsoku w:val="0"/>
              <w:overflowPunct w:val="0"/>
              <w:autoSpaceDE w:val="0"/>
              <w:autoSpaceDN w:val="0"/>
              <w:adjustRightInd w:val="0"/>
              <w:spacing w:line="200" w:lineRule="atLeast"/>
              <w:rPr>
                <w:rFonts w:ascii="Times New Roman" w:hAnsi="Times New Roman"/>
                <w:sz w:val="20"/>
                <w:szCs w:val="20"/>
                <w:lang w:eastAsia="en-GB"/>
              </w:rPr>
            </w:pPr>
            <w:r>
              <w:rPr>
                <w:noProof/>
              </w:rPr>
              <mc:AlternateContent>
                <mc:Choice Requires="wpg">
                  <w:drawing>
                    <wp:inline distT="0" distB="0" distL="0" distR="0" wp14:anchorId="74B60D0F" wp14:editId="649A934E">
                      <wp:extent cx="1814195" cy="1115060"/>
                      <wp:effectExtent l="4445" t="2540" r="635"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115060"/>
                                <a:chOff x="0" y="0"/>
                                <a:chExt cx="2857" cy="1756"/>
                              </a:xfrm>
                            </wpg:grpSpPr>
                            <wps:wsp>
                              <wps:cNvPr id="8" name="Freeform 87"/>
                              <wps:cNvSpPr>
                                <a:spLocks/>
                              </wps:cNvSpPr>
                              <wps:spPr bwMode="auto">
                                <a:xfrm>
                                  <a:off x="11" y="0"/>
                                  <a:ext cx="2835" cy="1755"/>
                                </a:xfrm>
                                <a:custGeom>
                                  <a:avLst/>
                                  <a:gdLst>
                                    <a:gd name="T0" fmla="*/ 0 w 2835"/>
                                    <a:gd name="T1" fmla="*/ 1754 h 1755"/>
                                    <a:gd name="T2" fmla="*/ 2834 w 2835"/>
                                    <a:gd name="T3" fmla="*/ 1754 h 1755"/>
                                    <a:gd name="T4" fmla="*/ 2834 w 2835"/>
                                    <a:gd name="T5" fmla="*/ 0 h 1755"/>
                                    <a:gd name="T6" fmla="*/ 0 w 2835"/>
                                    <a:gd name="T7" fmla="*/ 0 h 1755"/>
                                    <a:gd name="T8" fmla="*/ 0 w 2835"/>
                                    <a:gd name="T9" fmla="*/ 1754 h 1755"/>
                                  </a:gdLst>
                                  <a:ahLst/>
                                  <a:cxnLst>
                                    <a:cxn ang="0">
                                      <a:pos x="T0" y="T1"/>
                                    </a:cxn>
                                    <a:cxn ang="0">
                                      <a:pos x="T2" y="T3"/>
                                    </a:cxn>
                                    <a:cxn ang="0">
                                      <a:pos x="T4" y="T5"/>
                                    </a:cxn>
                                    <a:cxn ang="0">
                                      <a:pos x="T6" y="T7"/>
                                    </a:cxn>
                                    <a:cxn ang="0">
                                      <a:pos x="T8" y="T9"/>
                                    </a:cxn>
                                  </a:cxnLst>
                                  <a:rect l="0" t="0" r="r" b="b"/>
                                  <a:pathLst>
                                    <a:path w="2835" h="1755">
                                      <a:moveTo>
                                        <a:pt x="0" y="1754"/>
                                      </a:moveTo>
                                      <a:lnTo>
                                        <a:pt x="2834" y="1754"/>
                                      </a:lnTo>
                                      <a:lnTo>
                                        <a:pt x="2834" y="0"/>
                                      </a:lnTo>
                                      <a:lnTo>
                                        <a:pt x="0" y="0"/>
                                      </a:lnTo>
                                      <a:lnTo>
                                        <a:pt x="0" y="17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8"/>
                              <wps:cNvSpPr>
                                <a:spLocks/>
                              </wps:cNvSpPr>
                              <wps:spPr bwMode="auto">
                                <a:xfrm>
                                  <a:off x="11" y="1745"/>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89"/>
                              <wps:cNvSpPr>
                                <a:spLocks/>
                              </wps:cNvSpPr>
                              <wps:spPr bwMode="auto">
                                <a:xfrm>
                                  <a:off x="20" y="18"/>
                                  <a:ext cx="20" cy="1716"/>
                                </a:xfrm>
                                <a:custGeom>
                                  <a:avLst/>
                                  <a:gdLst>
                                    <a:gd name="T0" fmla="*/ 0 w 20"/>
                                    <a:gd name="T1" fmla="*/ 0 h 1716"/>
                                    <a:gd name="T2" fmla="*/ 0 w 20"/>
                                    <a:gd name="T3" fmla="*/ 1716 h 1716"/>
                                  </a:gdLst>
                                  <a:ahLst/>
                                  <a:cxnLst>
                                    <a:cxn ang="0">
                                      <a:pos x="T0" y="T1"/>
                                    </a:cxn>
                                    <a:cxn ang="0">
                                      <a:pos x="T2" y="T3"/>
                                    </a:cxn>
                                  </a:cxnLst>
                                  <a:rect l="0" t="0" r="r" b="b"/>
                                  <a:pathLst>
                                    <a:path w="20" h="1716">
                                      <a:moveTo>
                                        <a:pt x="0" y="0"/>
                                      </a:moveTo>
                                      <a:lnTo>
                                        <a:pt x="0" y="1716"/>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0"/>
                              <wps:cNvSpPr>
                                <a:spLocks/>
                              </wps:cNvSpPr>
                              <wps:spPr bwMode="auto">
                                <a:xfrm>
                                  <a:off x="11" y="10"/>
                                  <a:ext cx="2835" cy="20"/>
                                </a:xfrm>
                                <a:custGeom>
                                  <a:avLst/>
                                  <a:gdLst>
                                    <a:gd name="T0" fmla="*/ 0 w 2835"/>
                                    <a:gd name="T1" fmla="*/ 0 h 20"/>
                                    <a:gd name="T2" fmla="*/ 2834 w 2835"/>
                                    <a:gd name="T3" fmla="*/ 0 h 20"/>
                                  </a:gdLst>
                                  <a:ahLst/>
                                  <a:cxnLst>
                                    <a:cxn ang="0">
                                      <a:pos x="T0" y="T1"/>
                                    </a:cxn>
                                    <a:cxn ang="0">
                                      <a:pos x="T2" y="T3"/>
                                    </a:cxn>
                                  </a:cxnLst>
                                  <a:rect l="0" t="0" r="r" b="b"/>
                                  <a:pathLst>
                                    <a:path w="2835" h="20">
                                      <a:moveTo>
                                        <a:pt x="0" y="0"/>
                                      </a:moveTo>
                                      <a:lnTo>
                                        <a:pt x="2834" y="0"/>
                                      </a:lnTo>
                                    </a:path>
                                  </a:pathLst>
                                </a:custGeom>
                                <a:noFill/>
                                <a:ln w="126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1"/>
                              <wps:cNvSpPr>
                                <a:spLocks/>
                              </wps:cNvSpPr>
                              <wps:spPr bwMode="auto">
                                <a:xfrm>
                                  <a:off x="2835" y="19"/>
                                  <a:ext cx="20" cy="1716"/>
                                </a:xfrm>
                                <a:custGeom>
                                  <a:avLst/>
                                  <a:gdLst>
                                    <a:gd name="T0" fmla="*/ 0 w 20"/>
                                    <a:gd name="T1" fmla="*/ 0 h 1716"/>
                                    <a:gd name="T2" fmla="*/ 0 w 20"/>
                                    <a:gd name="T3" fmla="*/ 1715 h 1716"/>
                                  </a:gdLst>
                                  <a:ahLst/>
                                  <a:cxnLst>
                                    <a:cxn ang="0">
                                      <a:pos x="T0" y="T1"/>
                                    </a:cxn>
                                    <a:cxn ang="0">
                                      <a:pos x="T2" y="T3"/>
                                    </a:cxn>
                                  </a:cxnLst>
                                  <a:rect l="0" t="0" r="r" b="b"/>
                                  <a:pathLst>
                                    <a:path w="20" h="1716">
                                      <a:moveTo>
                                        <a:pt x="0" y="0"/>
                                      </a:moveTo>
                                      <a:lnTo>
                                        <a:pt x="0" y="1715"/>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B92F05" id="Group 7" o:spid="_x0000_s1026" style="width:142.85pt;height:87.8pt;mso-position-horizontal-relative:char;mso-position-vertical-relative:line" coordsize="2857,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">
                      <v:shape id="Freeform 87" o:spid="_x0000_s1027" style="position:absolute;left:11;width:2835;height:1755;visibility:visible;mso-wrap-style:square;v-text-anchor:top" coordsize="2835,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" path="m,1754r2834,l2834,,,,,1754xe" stroked="f">
                        <v:path arrowok="t" o:connecttype="custom" o:connectlocs="0,1754;2834,1754;2834,0;0,0;0,1754" o:connectangles="0,0,0,0,0"/>
                      </v:shape>
                      <v:shape id="Freeform 88" o:spid="_x0000_s1028" style="position:absolute;left:11;top:1745;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" path="m,l2834,e" filled="f" strokeweight="1.1pt">
                        <v:path arrowok="t" o:connecttype="custom" o:connectlocs="0,0;2834,0" o:connectangles="0,0"/>
                      </v:shape>
                      <v:shape id="Freeform 89" o:spid="_x0000_s1029" style="position:absolute;left:20;top:18;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" path="m,l,1716e" filled="f" strokeweight=".37392mm">
                        <v:path arrowok="t" o:connecttype="custom" o:connectlocs="0,0;0,1716" o:connectangles="0,0"/>
                      </v:shape>
                      <v:shape id="Freeform 90" o:spid="_x0000_s1030" style="position:absolute;left:11;top:10;width:2835;height:20;visibility:visible;mso-wrap-style:square;v-text-anchor:top" coordsize="28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" path="m,l2834,e" filled="f" strokeweight=".35275mm">
                        <v:path arrowok="t" o:connecttype="custom" o:connectlocs="0,0;2834,0" o:connectangles="0,0"/>
                      </v:shape>
                      <v:shape id="Freeform 91" o:spid="_x0000_s1031" style="position:absolute;left:2835;top:19;width:20;height:1716;visibility:visible;mso-wrap-style:square;v-text-anchor:top" coordsize="2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" path="m,l,1715e" filled="f" strokeweight=".37392mm">
                        <v:path arrowok="t" o:connecttype="custom" o:connectlocs="0,0;0,1715" o:connectangles="0,0"/>
                      </v:shape>
                      <w10:anchorlock/>
                    </v:group>
                  </w:pict>
                </mc:Fallback>
              </mc:AlternateContent>
            </w:r>
          </w:p>
          <w:p w14:paraId="4546FAE2"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4F1382F9"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3A946040"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693D5043"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703D1273"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71F9A622"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116756F9" w14:textId="77777777" w:rsidR="001B3F53" w:rsidRPr="00EF654F" w:rsidRDefault="001B3F53" w:rsidP="005E2BE7">
            <w:pPr>
              <w:widowControl w:val="0"/>
              <w:kinsoku w:val="0"/>
              <w:overflowPunct w:val="0"/>
              <w:autoSpaceDE w:val="0"/>
              <w:autoSpaceDN w:val="0"/>
              <w:adjustRightInd w:val="0"/>
              <w:rPr>
                <w:rFonts w:ascii="Times New Roman" w:hAnsi="Times New Roman"/>
                <w:sz w:val="22"/>
                <w:szCs w:val="22"/>
                <w:lang w:eastAsia="en-GB"/>
              </w:rPr>
            </w:pPr>
          </w:p>
          <w:p w14:paraId="4480423C" w14:textId="77777777" w:rsidR="001B3F53" w:rsidRPr="00EF654F" w:rsidRDefault="001B3F53" w:rsidP="005E2BE7">
            <w:pPr>
              <w:widowControl w:val="0"/>
              <w:kinsoku w:val="0"/>
              <w:overflowPunct w:val="0"/>
              <w:autoSpaceDE w:val="0"/>
              <w:autoSpaceDN w:val="0"/>
              <w:adjustRightInd w:val="0"/>
              <w:spacing w:before="6"/>
              <w:rPr>
                <w:rFonts w:ascii="Times New Roman" w:hAnsi="Times New Roman"/>
                <w:sz w:val="18"/>
                <w:szCs w:val="18"/>
                <w:lang w:eastAsia="en-GB"/>
              </w:rPr>
            </w:pPr>
          </w:p>
          <w:p w14:paraId="0779BEFC" w14:textId="77777777" w:rsidR="001B3F53" w:rsidRPr="00EF654F" w:rsidRDefault="001B3F53" w:rsidP="005E2BE7">
            <w:pPr>
              <w:widowControl w:val="0"/>
              <w:kinsoku w:val="0"/>
              <w:overflowPunct w:val="0"/>
              <w:autoSpaceDE w:val="0"/>
              <w:autoSpaceDN w:val="0"/>
              <w:adjustRightInd w:val="0"/>
              <w:ind w:left="106" w:right="138"/>
              <w:rPr>
                <w:rFonts w:ascii="Times New Roman" w:hAnsi="Times New Roman"/>
                <w:lang w:eastAsia="en-GB"/>
              </w:rPr>
            </w:pPr>
            <w:r w:rsidRPr="00EF654F">
              <w:rPr>
                <w:rFonts w:cs="Arial"/>
                <w:spacing w:val="-1"/>
                <w:sz w:val="22"/>
                <w:szCs w:val="22"/>
                <w:lang w:eastAsia="en-GB"/>
              </w:rPr>
              <w:t>What training</w:t>
            </w:r>
            <w:r w:rsidRPr="00EF654F">
              <w:rPr>
                <w:rFonts w:cs="Arial"/>
                <w:spacing w:val="3"/>
                <w:sz w:val="22"/>
                <w:szCs w:val="22"/>
                <w:lang w:eastAsia="en-GB"/>
              </w:rPr>
              <w:t xml:space="preserve"> </w:t>
            </w:r>
            <w:r w:rsidRPr="00EF654F">
              <w:rPr>
                <w:rFonts w:cs="Arial"/>
                <w:spacing w:val="-1"/>
                <w:sz w:val="22"/>
                <w:szCs w:val="22"/>
                <w:lang w:eastAsia="en-GB"/>
              </w:rPr>
              <w:t>do</w:t>
            </w:r>
            <w:r w:rsidRPr="00EF654F">
              <w:rPr>
                <w:rFonts w:cs="Arial"/>
                <w:spacing w:val="-2"/>
                <w:sz w:val="22"/>
                <w:szCs w:val="22"/>
                <w:lang w:eastAsia="en-GB"/>
              </w:rPr>
              <w:t xml:space="preserve"> you</w:t>
            </w:r>
            <w:r w:rsidRPr="00EF654F">
              <w:rPr>
                <w:rFonts w:cs="Arial"/>
                <w:sz w:val="22"/>
                <w:szCs w:val="22"/>
                <w:lang w:eastAsia="en-GB"/>
              </w:rPr>
              <w:t xml:space="preserve"> </w:t>
            </w:r>
            <w:r w:rsidRPr="00EF654F">
              <w:rPr>
                <w:rFonts w:cs="Arial"/>
                <w:spacing w:val="-2"/>
                <w:sz w:val="22"/>
                <w:szCs w:val="22"/>
                <w:lang w:eastAsia="en-GB"/>
              </w:rPr>
              <w:t>provide</w:t>
            </w:r>
            <w:r w:rsidRPr="00EF654F">
              <w:rPr>
                <w:rFonts w:cs="Arial"/>
                <w:sz w:val="22"/>
                <w:szCs w:val="22"/>
                <w:lang w:eastAsia="en-GB"/>
              </w:rPr>
              <w:t xml:space="preserve"> to</w:t>
            </w:r>
            <w:r w:rsidRPr="00EF654F">
              <w:rPr>
                <w:rFonts w:cs="Arial"/>
                <w:spacing w:val="27"/>
                <w:sz w:val="22"/>
                <w:szCs w:val="22"/>
                <w:lang w:eastAsia="en-GB"/>
              </w:rPr>
              <w:t xml:space="preserve"> </w:t>
            </w:r>
            <w:r w:rsidRPr="00EF654F">
              <w:rPr>
                <w:rFonts w:cs="Arial"/>
                <w:spacing w:val="-2"/>
                <w:sz w:val="22"/>
                <w:szCs w:val="22"/>
                <w:lang w:eastAsia="en-GB"/>
              </w:rPr>
              <w:t>your</w:t>
            </w:r>
            <w:r w:rsidRPr="00EF654F">
              <w:rPr>
                <w:rFonts w:cs="Arial"/>
                <w:spacing w:val="2"/>
                <w:sz w:val="22"/>
                <w:szCs w:val="22"/>
                <w:lang w:eastAsia="en-GB"/>
              </w:rPr>
              <w:t xml:space="preserve"> </w:t>
            </w:r>
            <w:r w:rsidRPr="00EF654F">
              <w:rPr>
                <w:rFonts w:cs="Arial"/>
                <w:sz w:val="22"/>
                <w:szCs w:val="22"/>
                <w:lang w:eastAsia="en-GB"/>
              </w:rPr>
              <w:t>staff?</w:t>
            </w:r>
          </w:p>
        </w:tc>
      </w:tr>
    </w:tbl>
    <w:p w14:paraId="795F7E13" w14:textId="77777777" w:rsidR="001B3F53" w:rsidRPr="00EF654F" w:rsidRDefault="001B3F53" w:rsidP="001B3F53">
      <w:pPr>
        <w:widowControl w:val="0"/>
        <w:autoSpaceDE w:val="0"/>
        <w:autoSpaceDN w:val="0"/>
        <w:adjustRightInd w:val="0"/>
        <w:rPr>
          <w:rFonts w:ascii="Times New Roman" w:hAnsi="Times New Roman"/>
          <w:lang w:eastAsia="en-GB"/>
        </w:rPr>
        <w:sectPr w:rsidR="001B3F53" w:rsidRPr="00EF654F">
          <w:pgSz w:w="11900" w:h="16840"/>
          <w:pgMar w:top="160" w:right="260" w:bottom="0" w:left="120" w:header="720" w:footer="720" w:gutter="0"/>
          <w:cols w:space="720" w:equalWidth="0">
            <w:col w:w="11520"/>
          </w:cols>
          <w:noEndnote/>
        </w:sectPr>
      </w:pPr>
    </w:p>
    <w:p w14:paraId="5F74A94B" w14:textId="68CAFEF0" w:rsidR="001B3F53" w:rsidRPr="00EF654F" w:rsidRDefault="001B3F53" w:rsidP="001B3F53">
      <w:pPr>
        <w:widowControl w:val="0"/>
        <w:kinsoku w:val="0"/>
        <w:overflowPunct w:val="0"/>
        <w:autoSpaceDE w:val="0"/>
        <w:autoSpaceDN w:val="0"/>
        <w:adjustRightInd w:val="0"/>
        <w:spacing w:before="39"/>
        <w:jc w:val="center"/>
        <w:outlineLvl w:val="0"/>
        <w:rPr>
          <w:rFonts w:cs="Arial"/>
          <w:color w:val="000000"/>
          <w:sz w:val="28"/>
          <w:szCs w:val="28"/>
          <w:lang w:eastAsia="en-GB"/>
        </w:rPr>
      </w:pPr>
      <w:r w:rsidRPr="00EF654F">
        <w:rPr>
          <w:rFonts w:cs="Arial"/>
          <w:b/>
          <w:bCs/>
          <w:noProof/>
          <w:sz w:val="28"/>
          <w:szCs w:val="28"/>
          <w:lang w:eastAsia="en-GB"/>
        </w:rPr>
        <w:lastRenderedPageBreak/>
        <mc:AlternateContent>
          <mc:Choice Requires="wpg">
            <w:drawing>
              <wp:anchor distT="0" distB="0" distL="114300" distR="114300" simplePos="0" relativeHeight="251676672" behindDoc="1" locked="0" layoutInCell="0" allowOverlap="1" wp14:anchorId="071FF2F6" wp14:editId="71872608">
                <wp:simplePos x="0" y="0"/>
                <wp:positionH relativeFrom="page">
                  <wp:posOffset>294005</wp:posOffset>
                </wp:positionH>
                <wp:positionV relativeFrom="page">
                  <wp:posOffset>154940</wp:posOffset>
                </wp:positionV>
                <wp:extent cx="7048500" cy="10260330"/>
                <wp:effectExtent l="8255" t="2540" r="1270" b="50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00" cy="10260330"/>
                          <a:chOff x="463" y="244"/>
                          <a:chExt cx="11100" cy="16158"/>
                        </a:xfrm>
                      </wpg:grpSpPr>
                      <wps:wsp>
                        <wps:cNvPr id="2" name="Freeform 335"/>
                        <wps:cNvSpPr>
                          <a:spLocks/>
                        </wps:cNvSpPr>
                        <wps:spPr bwMode="auto">
                          <a:xfrm>
                            <a:off x="475" y="244"/>
                            <a:ext cx="11076" cy="1524"/>
                          </a:xfrm>
                          <a:custGeom>
                            <a:avLst/>
                            <a:gdLst>
                              <a:gd name="T0" fmla="*/ 0 w 11076"/>
                              <a:gd name="T1" fmla="*/ 1523 h 1524"/>
                              <a:gd name="T2" fmla="*/ 11075 w 11076"/>
                              <a:gd name="T3" fmla="*/ 1523 h 1524"/>
                              <a:gd name="T4" fmla="*/ 11075 w 11076"/>
                              <a:gd name="T5" fmla="*/ 0 h 1524"/>
                              <a:gd name="T6" fmla="*/ 0 w 11076"/>
                              <a:gd name="T7" fmla="*/ 0 h 1524"/>
                              <a:gd name="T8" fmla="*/ 0 w 11076"/>
                              <a:gd name="T9" fmla="*/ 1523 h 1524"/>
                            </a:gdLst>
                            <a:ahLst/>
                            <a:cxnLst>
                              <a:cxn ang="0">
                                <a:pos x="T0" y="T1"/>
                              </a:cxn>
                              <a:cxn ang="0">
                                <a:pos x="T2" y="T3"/>
                              </a:cxn>
                              <a:cxn ang="0">
                                <a:pos x="T4" y="T5"/>
                              </a:cxn>
                              <a:cxn ang="0">
                                <a:pos x="T6" y="T7"/>
                              </a:cxn>
                              <a:cxn ang="0">
                                <a:pos x="T8" y="T9"/>
                              </a:cxn>
                            </a:cxnLst>
                            <a:rect l="0" t="0" r="r" b="b"/>
                            <a:pathLst>
                              <a:path w="11076" h="1524">
                                <a:moveTo>
                                  <a:pt x="0" y="1523"/>
                                </a:moveTo>
                                <a:lnTo>
                                  <a:pt x="11075" y="1523"/>
                                </a:lnTo>
                                <a:lnTo>
                                  <a:pt x="11075" y="0"/>
                                </a:lnTo>
                                <a:lnTo>
                                  <a:pt x="0" y="0"/>
                                </a:lnTo>
                                <a:lnTo>
                                  <a:pt x="0" y="1523"/>
                                </a:lnTo>
                                <a:close/>
                              </a:path>
                            </a:pathLst>
                          </a:custGeom>
                          <a:solidFill>
                            <a:srgbClr val="FF65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336"/>
                        <wps:cNvSpPr>
                          <a:spLocks/>
                        </wps:cNvSpPr>
                        <wps:spPr bwMode="auto">
                          <a:xfrm>
                            <a:off x="486" y="1768"/>
                            <a:ext cx="20" cy="14614"/>
                          </a:xfrm>
                          <a:custGeom>
                            <a:avLst/>
                            <a:gdLst>
                              <a:gd name="T0" fmla="*/ 0 w 20"/>
                              <a:gd name="T1" fmla="*/ 0 h 14614"/>
                              <a:gd name="T2" fmla="*/ 0 w 20"/>
                              <a:gd name="T3" fmla="*/ 14613 h 14614"/>
                            </a:gdLst>
                            <a:ahLst/>
                            <a:cxnLst>
                              <a:cxn ang="0">
                                <a:pos x="T0" y="T1"/>
                              </a:cxn>
                              <a:cxn ang="0">
                                <a:pos x="T2" y="T3"/>
                              </a:cxn>
                            </a:cxnLst>
                            <a:rect l="0" t="0" r="r" b="b"/>
                            <a:pathLst>
                              <a:path w="20" h="14614">
                                <a:moveTo>
                                  <a:pt x="0" y="0"/>
                                </a:moveTo>
                                <a:lnTo>
                                  <a:pt x="0" y="14613"/>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337"/>
                        <wps:cNvSpPr>
                          <a:spLocks/>
                        </wps:cNvSpPr>
                        <wps:spPr bwMode="auto">
                          <a:xfrm>
                            <a:off x="11540" y="1768"/>
                            <a:ext cx="20" cy="14614"/>
                          </a:xfrm>
                          <a:custGeom>
                            <a:avLst/>
                            <a:gdLst>
                              <a:gd name="T0" fmla="*/ 0 w 20"/>
                              <a:gd name="T1" fmla="*/ 0 h 14614"/>
                              <a:gd name="T2" fmla="*/ 0 w 20"/>
                              <a:gd name="T3" fmla="*/ 14613 h 14614"/>
                            </a:gdLst>
                            <a:ahLst/>
                            <a:cxnLst>
                              <a:cxn ang="0">
                                <a:pos x="T0" y="T1"/>
                              </a:cxn>
                              <a:cxn ang="0">
                                <a:pos x="T2" y="T3"/>
                              </a:cxn>
                            </a:cxnLst>
                            <a:rect l="0" t="0" r="r" b="b"/>
                            <a:pathLst>
                              <a:path w="20" h="14614">
                                <a:moveTo>
                                  <a:pt x="0" y="0"/>
                                </a:moveTo>
                                <a:lnTo>
                                  <a:pt x="0" y="14613"/>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338"/>
                        <wps:cNvSpPr>
                          <a:spLocks/>
                        </wps:cNvSpPr>
                        <wps:spPr bwMode="auto">
                          <a:xfrm>
                            <a:off x="475" y="1769"/>
                            <a:ext cx="11076" cy="20"/>
                          </a:xfrm>
                          <a:custGeom>
                            <a:avLst/>
                            <a:gdLst>
                              <a:gd name="T0" fmla="*/ 0 w 11076"/>
                              <a:gd name="T1" fmla="*/ 0 h 20"/>
                              <a:gd name="T2" fmla="*/ 11075 w 11076"/>
                              <a:gd name="T3" fmla="*/ 0 h 20"/>
                            </a:gdLst>
                            <a:ahLst/>
                            <a:cxnLst>
                              <a:cxn ang="0">
                                <a:pos x="T0" y="T1"/>
                              </a:cxn>
                              <a:cxn ang="0">
                                <a:pos x="T2" y="T3"/>
                              </a:cxn>
                            </a:cxnLst>
                            <a:rect l="0" t="0" r="r" b="b"/>
                            <a:pathLst>
                              <a:path w="11076" h="20">
                                <a:moveTo>
                                  <a:pt x="0" y="0"/>
                                </a:moveTo>
                                <a:lnTo>
                                  <a:pt x="11075"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39"/>
                        <wps:cNvSpPr>
                          <a:spLocks/>
                        </wps:cNvSpPr>
                        <wps:spPr bwMode="auto">
                          <a:xfrm>
                            <a:off x="475" y="16390"/>
                            <a:ext cx="11076" cy="20"/>
                          </a:xfrm>
                          <a:custGeom>
                            <a:avLst/>
                            <a:gdLst>
                              <a:gd name="T0" fmla="*/ 0 w 11076"/>
                              <a:gd name="T1" fmla="*/ 0 h 20"/>
                              <a:gd name="T2" fmla="*/ 11075 w 11076"/>
                              <a:gd name="T3" fmla="*/ 0 h 20"/>
                            </a:gdLst>
                            <a:ahLst/>
                            <a:cxnLst>
                              <a:cxn ang="0">
                                <a:pos x="T0" y="T1"/>
                              </a:cxn>
                              <a:cxn ang="0">
                                <a:pos x="T2" y="T3"/>
                              </a:cxn>
                            </a:cxnLst>
                            <a:rect l="0" t="0" r="r" b="b"/>
                            <a:pathLst>
                              <a:path w="11076" h="20">
                                <a:moveTo>
                                  <a:pt x="0" y="0"/>
                                </a:moveTo>
                                <a:lnTo>
                                  <a:pt x="11075" y="0"/>
                                </a:lnTo>
                              </a:path>
                            </a:pathLst>
                          </a:custGeom>
                          <a:noFill/>
                          <a:ln w="14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2AFD6" id="Group 1" o:spid="_x0000_s1026" style="position:absolute;margin-left:23.15pt;margin-top:12.2pt;width:555pt;height:807.9pt;z-index:-251639808;mso-position-horizontal-relative:page;mso-position-vertical-relative:page" coordorigin="463,244" coordsize="11100,1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" o:allowincell="f">
                <v:shape id="Freeform 335" o:spid="_x0000_s1027" style="position:absolute;left:475;top:244;width:11076;height:1524;visibility:visible;mso-wrap-style:square;v-text-anchor:top" coordsize="1107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" path="m,1523r11075,l11075,,,,,1523xe" fillcolor="#ff6565" stroked="f">
                  <v:path arrowok="t" o:connecttype="custom" o:connectlocs="0,1523;11075,1523;11075,0;0,0;0,1523" o:connectangles="0,0,0,0,0"/>
                </v:shape>
                <v:shape id="Freeform 336" o:spid="_x0000_s1028" style="position:absolute;left:486;top:1768;width:20;height:14614;visibility:visible;mso-wrap-style:square;v-text-anchor:top" coordsize="2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" path="m,l,14613e" filled="f" strokeweight=".41625mm">
                  <v:path arrowok="t" o:connecttype="custom" o:connectlocs="0,0;0,14613" o:connectangles="0,0"/>
                </v:shape>
                <v:shape id="Freeform 337" o:spid="_x0000_s1029" style="position:absolute;left:11540;top:1768;width:20;height:14614;visibility:visible;mso-wrap-style:square;v-text-anchor:top" coordsize="20,1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" path="m,l,14613e" filled="f" strokeweight=".41625mm">
                  <v:path arrowok="t" o:connecttype="custom" o:connectlocs="0,0;0,14613" o:connectangles="0,0"/>
                </v:shape>
                <v:shape id="Freeform 338" o:spid="_x0000_s1030" style="position:absolute;left:475;top:1769;width:11076;height:20;visibility:visible;mso-wrap-style:square;v-text-anchor:top" coordsize="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" path="m,l11075,e" filled="f" strokeweight=".41625mm">
                  <v:path arrowok="t" o:connecttype="custom" o:connectlocs="0,0;11075,0" o:connectangles="0,0"/>
                </v:shape>
                <v:shape id="Freeform 339" o:spid="_x0000_s1031" style="position:absolute;left:475;top:16390;width:11076;height:20;visibility:visible;mso-wrap-style:square;v-text-anchor:top" coordsize="1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" path="m,l11075,e" filled="f" strokeweight=".41625mm">
                  <v:path arrowok="t" o:connecttype="custom" o:connectlocs="0,0;11075,0" o:connectangles="0,0"/>
                </v:shape>
                <w10:wrap anchorx="page" anchory="page"/>
              </v:group>
            </w:pict>
          </mc:Fallback>
        </mc:AlternateContent>
      </w:r>
      <w:r w:rsidRPr="00EF654F">
        <w:rPr>
          <w:rFonts w:cs="Arial"/>
          <w:b/>
          <w:bCs/>
          <w:color w:val="FFFFFF"/>
          <w:sz w:val="28"/>
          <w:szCs w:val="28"/>
          <w:lang w:eastAsia="en-GB"/>
        </w:rPr>
        <w:t xml:space="preserve">Plan </w:t>
      </w:r>
      <w:r w:rsidRPr="00EF654F">
        <w:rPr>
          <w:rFonts w:cs="Arial"/>
          <w:b/>
          <w:bCs/>
          <w:color w:val="FFFFFF"/>
          <w:spacing w:val="-1"/>
          <w:sz w:val="28"/>
          <w:szCs w:val="28"/>
          <w:lang w:eastAsia="en-GB"/>
        </w:rPr>
        <w:t>of</w:t>
      </w:r>
      <w:r w:rsidRPr="00EF654F">
        <w:rPr>
          <w:rFonts w:cs="Arial"/>
          <w:b/>
          <w:bCs/>
          <w:color w:val="FFFFFF"/>
          <w:spacing w:val="1"/>
          <w:sz w:val="28"/>
          <w:szCs w:val="28"/>
          <w:lang w:eastAsia="en-GB"/>
        </w:rPr>
        <w:t xml:space="preserve"> </w:t>
      </w:r>
      <w:r w:rsidRPr="00EF654F">
        <w:rPr>
          <w:rFonts w:cs="Arial"/>
          <w:b/>
          <w:bCs/>
          <w:color w:val="FFFFFF"/>
          <w:spacing w:val="-3"/>
          <w:sz w:val="28"/>
          <w:szCs w:val="28"/>
          <w:lang w:eastAsia="en-GB"/>
        </w:rPr>
        <w:t>your</w:t>
      </w:r>
      <w:r w:rsidRPr="00EF654F">
        <w:rPr>
          <w:rFonts w:cs="Arial"/>
          <w:b/>
          <w:bCs/>
          <w:color w:val="FFFFFF"/>
          <w:spacing w:val="2"/>
          <w:sz w:val="28"/>
          <w:szCs w:val="28"/>
          <w:lang w:eastAsia="en-GB"/>
        </w:rPr>
        <w:t xml:space="preserve"> </w:t>
      </w:r>
      <w:r w:rsidRPr="00EF654F">
        <w:rPr>
          <w:rFonts w:cs="Arial"/>
          <w:b/>
          <w:bCs/>
          <w:color w:val="FFFFFF"/>
          <w:spacing w:val="-2"/>
          <w:sz w:val="28"/>
          <w:szCs w:val="28"/>
          <w:lang w:eastAsia="en-GB"/>
        </w:rPr>
        <w:t>event</w:t>
      </w:r>
      <w:r w:rsidRPr="00EF654F">
        <w:rPr>
          <w:rFonts w:cs="Arial"/>
          <w:b/>
          <w:bCs/>
          <w:color w:val="FFFFFF"/>
          <w:spacing w:val="1"/>
          <w:sz w:val="28"/>
          <w:szCs w:val="28"/>
          <w:lang w:eastAsia="en-GB"/>
        </w:rPr>
        <w:t xml:space="preserve"> </w:t>
      </w:r>
      <w:r w:rsidRPr="00EF654F">
        <w:rPr>
          <w:rFonts w:cs="Arial"/>
          <w:b/>
          <w:bCs/>
          <w:color w:val="FFFFFF"/>
          <w:spacing w:val="-2"/>
          <w:sz w:val="28"/>
          <w:szCs w:val="28"/>
          <w:lang w:eastAsia="en-GB"/>
        </w:rPr>
        <w:t>layout</w:t>
      </w:r>
    </w:p>
    <w:p w14:paraId="198F8EF8" w14:textId="77777777" w:rsidR="001B3F53" w:rsidRPr="00EF654F" w:rsidRDefault="001B3F53" w:rsidP="001B3F53">
      <w:pPr>
        <w:widowControl w:val="0"/>
        <w:kinsoku w:val="0"/>
        <w:overflowPunct w:val="0"/>
        <w:autoSpaceDE w:val="0"/>
        <w:autoSpaceDN w:val="0"/>
        <w:adjustRightInd w:val="0"/>
        <w:spacing w:before="1"/>
        <w:ind w:left="142" w:right="114"/>
        <w:outlineLvl w:val="1"/>
        <w:rPr>
          <w:rFonts w:cs="Arial"/>
          <w:lang w:eastAsia="en-GB"/>
        </w:rPr>
      </w:pPr>
      <w:r w:rsidRPr="00EF654F">
        <w:rPr>
          <w:rFonts w:cs="Arial"/>
          <w:b/>
          <w:bCs/>
          <w:lang w:eastAsia="en-GB"/>
        </w:rPr>
        <w:t>Please</w:t>
      </w:r>
      <w:r w:rsidRPr="00EF654F">
        <w:rPr>
          <w:rFonts w:cs="Arial"/>
          <w:b/>
          <w:bCs/>
          <w:spacing w:val="-6"/>
          <w:lang w:eastAsia="en-GB"/>
        </w:rPr>
        <w:t xml:space="preserve"> </w:t>
      </w:r>
      <w:r w:rsidRPr="00EF654F">
        <w:rPr>
          <w:rFonts w:cs="Arial"/>
          <w:b/>
          <w:bCs/>
          <w:spacing w:val="-2"/>
          <w:lang w:eastAsia="en-GB"/>
        </w:rPr>
        <w:t>draw</w:t>
      </w:r>
      <w:r w:rsidRPr="00EF654F">
        <w:rPr>
          <w:rFonts w:cs="Arial"/>
          <w:b/>
          <w:bCs/>
          <w:spacing w:val="-4"/>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location</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8"/>
          <w:lang w:eastAsia="en-GB"/>
        </w:rPr>
        <w:t xml:space="preserve"> </w:t>
      </w:r>
      <w:proofErr w:type="gramStart"/>
      <w:r w:rsidRPr="00EF654F">
        <w:rPr>
          <w:rFonts w:cs="Arial"/>
          <w:b/>
          <w:bCs/>
          <w:lang w:eastAsia="en-GB"/>
        </w:rPr>
        <w:t>all</w:t>
      </w:r>
      <w:r w:rsidRPr="00EF654F">
        <w:rPr>
          <w:rFonts w:cs="Arial"/>
          <w:b/>
          <w:bCs/>
          <w:spacing w:val="-5"/>
          <w:lang w:eastAsia="en-GB"/>
        </w:rPr>
        <w:t xml:space="preserve"> </w:t>
      </w:r>
      <w:r w:rsidRPr="00EF654F">
        <w:rPr>
          <w:rFonts w:cs="Arial"/>
          <w:b/>
          <w:bCs/>
          <w:spacing w:val="-1"/>
          <w:lang w:eastAsia="en-GB"/>
        </w:rPr>
        <w:t>of</w:t>
      </w:r>
      <w:proofErr w:type="gramEnd"/>
      <w:r w:rsidRPr="00EF654F">
        <w:rPr>
          <w:rFonts w:cs="Arial"/>
          <w:b/>
          <w:bCs/>
          <w:spacing w:val="-5"/>
          <w:lang w:eastAsia="en-GB"/>
        </w:rPr>
        <w:t xml:space="preserve"> </w:t>
      </w:r>
      <w:r w:rsidRPr="00EF654F">
        <w:rPr>
          <w:rFonts w:cs="Arial"/>
          <w:b/>
          <w:bCs/>
          <w:spacing w:val="-3"/>
          <w:lang w:eastAsia="en-GB"/>
        </w:rPr>
        <w:t>your</w:t>
      </w:r>
      <w:r w:rsidRPr="00EF654F">
        <w:rPr>
          <w:rFonts w:cs="Arial"/>
          <w:b/>
          <w:bCs/>
          <w:spacing w:val="-7"/>
          <w:lang w:eastAsia="en-GB"/>
        </w:rPr>
        <w:t xml:space="preserve"> </w:t>
      </w:r>
      <w:r w:rsidRPr="00EF654F">
        <w:rPr>
          <w:rFonts w:cs="Arial"/>
          <w:b/>
          <w:bCs/>
          <w:spacing w:val="-1"/>
          <w:lang w:eastAsia="en-GB"/>
        </w:rPr>
        <w:t>equipment</w:t>
      </w:r>
      <w:r w:rsidRPr="00EF654F">
        <w:rPr>
          <w:rFonts w:cs="Arial"/>
          <w:b/>
          <w:bCs/>
          <w:spacing w:val="-7"/>
          <w:lang w:eastAsia="en-GB"/>
        </w:rPr>
        <w:t xml:space="preserve"> </w:t>
      </w:r>
      <w:r w:rsidRPr="00EF654F">
        <w:rPr>
          <w:rFonts w:cs="Arial"/>
          <w:b/>
          <w:bCs/>
          <w:spacing w:val="-1"/>
          <w:lang w:eastAsia="en-GB"/>
        </w:rPr>
        <w:t>including</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7"/>
          <w:lang w:eastAsia="en-GB"/>
        </w:rPr>
        <w:t xml:space="preserve"> </w:t>
      </w:r>
      <w:r w:rsidRPr="00EF654F">
        <w:rPr>
          <w:rFonts w:cs="Arial"/>
          <w:b/>
          <w:bCs/>
          <w:spacing w:val="-1"/>
          <w:lang w:eastAsia="en-GB"/>
        </w:rPr>
        <w:t>position</w:t>
      </w:r>
      <w:r w:rsidRPr="00EF654F">
        <w:rPr>
          <w:rFonts w:cs="Arial"/>
          <w:b/>
          <w:bCs/>
          <w:spacing w:val="-7"/>
          <w:lang w:eastAsia="en-GB"/>
        </w:rPr>
        <w:t xml:space="preserve"> </w:t>
      </w:r>
      <w:r w:rsidRPr="00EF654F">
        <w:rPr>
          <w:rFonts w:cs="Arial"/>
          <w:b/>
          <w:bCs/>
          <w:spacing w:val="-1"/>
          <w:lang w:eastAsia="en-GB"/>
        </w:rPr>
        <w:t>of</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entrance/exit</w:t>
      </w:r>
      <w:r w:rsidRPr="00EF654F">
        <w:rPr>
          <w:rFonts w:cs="Arial"/>
          <w:b/>
          <w:bCs/>
          <w:spacing w:val="-8"/>
          <w:lang w:eastAsia="en-GB"/>
        </w:rPr>
        <w:t xml:space="preserve"> </w:t>
      </w:r>
      <w:r w:rsidRPr="00EF654F">
        <w:rPr>
          <w:rFonts w:cs="Arial"/>
          <w:b/>
          <w:bCs/>
          <w:lang w:eastAsia="en-GB"/>
        </w:rPr>
        <w:t>and</w:t>
      </w:r>
      <w:r w:rsidRPr="00EF654F">
        <w:rPr>
          <w:rFonts w:cs="Arial"/>
          <w:b/>
          <w:bCs/>
          <w:spacing w:val="87"/>
          <w:w w:val="99"/>
          <w:lang w:eastAsia="en-GB"/>
        </w:rPr>
        <w:t xml:space="preserve"> </w:t>
      </w:r>
      <w:r w:rsidRPr="00EF654F">
        <w:rPr>
          <w:rFonts w:cs="Arial"/>
          <w:b/>
          <w:bCs/>
          <w:spacing w:val="1"/>
          <w:lang w:eastAsia="en-GB"/>
        </w:rPr>
        <w:t>any</w:t>
      </w:r>
      <w:r w:rsidRPr="00EF654F">
        <w:rPr>
          <w:rFonts w:cs="Arial"/>
          <w:b/>
          <w:bCs/>
          <w:spacing w:val="-12"/>
          <w:lang w:eastAsia="en-GB"/>
        </w:rPr>
        <w:t xml:space="preserve"> </w:t>
      </w:r>
      <w:r w:rsidRPr="00EF654F">
        <w:rPr>
          <w:rFonts w:cs="Arial"/>
          <w:b/>
          <w:bCs/>
          <w:spacing w:val="-1"/>
          <w:lang w:eastAsia="en-GB"/>
        </w:rPr>
        <w:t>additional</w:t>
      </w:r>
      <w:r w:rsidRPr="00EF654F">
        <w:rPr>
          <w:rFonts w:cs="Arial"/>
          <w:b/>
          <w:bCs/>
          <w:spacing w:val="-6"/>
          <w:lang w:eastAsia="en-GB"/>
        </w:rPr>
        <w:t xml:space="preserve"> </w:t>
      </w:r>
      <w:r w:rsidRPr="00EF654F">
        <w:rPr>
          <w:rFonts w:cs="Arial"/>
          <w:b/>
          <w:bCs/>
          <w:lang w:eastAsia="en-GB"/>
        </w:rPr>
        <w:t>air</w:t>
      </w:r>
      <w:r w:rsidRPr="00EF654F">
        <w:rPr>
          <w:rFonts w:cs="Arial"/>
          <w:b/>
          <w:bCs/>
          <w:spacing w:val="-6"/>
          <w:lang w:eastAsia="en-GB"/>
        </w:rPr>
        <w:t xml:space="preserve"> </w:t>
      </w:r>
      <w:r w:rsidRPr="00EF654F">
        <w:rPr>
          <w:rFonts w:cs="Arial"/>
          <w:b/>
          <w:bCs/>
          <w:spacing w:val="-1"/>
          <w:lang w:eastAsia="en-GB"/>
        </w:rPr>
        <w:t>inlets.</w:t>
      </w:r>
      <w:r w:rsidRPr="00EF654F">
        <w:rPr>
          <w:rFonts w:cs="Arial"/>
          <w:b/>
          <w:bCs/>
          <w:spacing w:val="55"/>
          <w:lang w:eastAsia="en-GB"/>
        </w:rPr>
        <w:t xml:space="preserve"> </w:t>
      </w:r>
      <w:r w:rsidRPr="00EF654F">
        <w:rPr>
          <w:rFonts w:cs="Arial"/>
          <w:b/>
          <w:bCs/>
          <w:spacing w:val="-1"/>
          <w:lang w:eastAsia="en-GB"/>
        </w:rPr>
        <w:t>Please</w:t>
      </w:r>
      <w:r w:rsidRPr="00EF654F">
        <w:rPr>
          <w:rFonts w:cs="Arial"/>
          <w:b/>
          <w:bCs/>
          <w:spacing w:val="-6"/>
          <w:lang w:eastAsia="en-GB"/>
        </w:rPr>
        <w:t xml:space="preserve"> </w:t>
      </w:r>
      <w:r w:rsidRPr="00EF654F">
        <w:rPr>
          <w:rFonts w:cs="Arial"/>
          <w:b/>
          <w:bCs/>
          <w:spacing w:val="-1"/>
          <w:lang w:eastAsia="en-GB"/>
        </w:rPr>
        <w:t>show</w:t>
      </w:r>
      <w:r w:rsidRPr="00EF654F">
        <w:rPr>
          <w:rFonts w:cs="Arial"/>
          <w:b/>
          <w:bCs/>
          <w:spacing w:val="-3"/>
          <w:lang w:eastAsia="en-GB"/>
        </w:rPr>
        <w:t xml:space="preserve"> </w:t>
      </w:r>
      <w:r w:rsidRPr="00EF654F">
        <w:rPr>
          <w:rFonts w:cs="Arial"/>
          <w:b/>
          <w:bCs/>
          <w:spacing w:val="-2"/>
          <w:lang w:eastAsia="en-GB"/>
        </w:rPr>
        <w:t>the</w:t>
      </w:r>
      <w:r w:rsidRPr="00EF654F">
        <w:rPr>
          <w:rFonts w:cs="Arial"/>
          <w:b/>
          <w:bCs/>
          <w:spacing w:val="-6"/>
          <w:lang w:eastAsia="en-GB"/>
        </w:rPr>
        <w:t xml:space="preserve"> </w:t>
      </w:r>
      <w:r w:rsidRPr="00EF654F">
        <w:rPr>
          <w:rFonts w:cs="Arial"/>
          <w:b/>
          <w:bCs/>
          <w:spacing w:val="-1"/>
          <w:lang w:eastAsia="en-GB"/>
        </w:rPr>
        <w:t>location</w:t>
      </w:r>
      <w:r w:rsidRPr="00EF654F">
        <w:rPr>
          <w:rFonts w:cs="Arial"/>
          <w:b/>
          <w:bCs/>
          <w:spacing w:val="-6"/>
          <w:lang w:eastAsia="en-GB"/>
        </w:rPr>
        <w:t xml:space="preserve"> </w:t>
      </w:r>
      <w:r w:rsidRPr="00EF654F">
        <w:rPr>
          <w:rFonts w:cs="Arial"/>
          <w:b/>
          <w:bCs/>
          <w:spacing w:val="-1"/>
          <w:lang w:eastAsia="en-GB"/>
        </w:rPr>
        <w:t>of</w:t>
      </w:r>
      <w:r w:rsidRPr="00EF654F">
        <w:rPr>
          <w:rFonts w:cs="Arial"/>
          <w:b/>
          <w:bCs/>
          <w:spacing w:val="-5"/>
          <w:lang w:eastAsia="en-GB"/>
        </w:rPr>
        <w:t xml:space="preserve"> </w:t>
      </w:r>
      <w:r w:rsidRPr="00EF654F">
        <w:rPr>
          <w:rFonts w:cs="Arial"/>
          <w:b/>
          <w:bCs/>
          <w:spacing w:val="-3"/>
          <w:lang w:eastAsia="en-GB"/>
        </w:rPr>
        <w:t>your</w:t>
      </w:r>
      <w:r w:rsidRPr="00EF654F">
        <w:rPr>
          <w:rFonts w:cs="Arial"/>
          <w:b/>
          <w:bCs/>
          <w:spacing w:val="-6"/>
          <w:lang w:eastAsia="en-GB"/>
        </w:rPr>
        <w:t xml:space="preserve"> </w:t>
      </w:r>
      <w:r w:rsidRPr="00EF654F">
        <w:rPr>
          <w:rFonts w:cs="Arial"/>
          <w:b/>
          <w:bCs/>
          <w:lang w:eastAsia="en-GB"/>
        </w:rPr>
        <w:t>gas</w:t>
      </w:r>
      <w:r w:rsidRPr="00EF654F">
        <w:rPr>
          <w:rFonts w:cs="Arial"/>
          <w:b/>
          <w:bCs/>
          <w:spacing w:val="-5"/>
          <w:lang w:eastAsia="en-GB"/>
        </w:rPr>
        <w:t xml:space="preserve"> </w:t>
      </w:r>
      <w:r w:rsidRPr="00EF654F">
        <w:rPr>
          <w:rFonts w:cs="Arial"/>
          <w:b/>
          <w:bCs/>
          <w:spacing w:val="-1"/>
          <w:lang w:eastAsia="en-GB"/>
        </w:rPr>
        <w:t>bottles</w:t>
      </w:r>
      <w:r w:rsidRPr="00EF654F">
        <w:rPr>
          <w:rFonts w:cs="Arial"/>
          <w:b/>
          <w:bCs/>
          <w:spacing w:val="-6"/>
          <w:lang w:eastAsia="en-GB"/>
        </w:rPr>
        <w:t xml:space="preserve"> </w:t>
      </w:r>
      <w:r w:rsidRPr="00EF654F">
        <w:rPr>
          <w:rFonts w:cs="Arial"/>
          <w:b/>
          <w:bCs/>
          <w:lang w:eastAsia="en-GB"/>
        </w:rPr>
        <w:t>and</w:t>
      </w:r>
      <w:r w:rsidRPr="00EF654F">
        <w:rPr>
          <w:rFonts w:cs="Arial"/>
          <w:b/>
          <w:bCs/>
          <w:spacing w:val="-6"/>
          <w:lang w:eastAsia="en-GB"/>
        </w:rPr>
        <w:t xml:space="preserve"> </w:t>
      </w:r>
      <w:r w:rsidRPr="00EF654F">
        <w:rPr>
          <w:rFonts w:cs="Arial"/>
          <w:b/>
          <w:bCs/>
          <w:spacing w:val="-1"/>
          <w:lang w:eastAsia="en-GB"/>
        </w:rPr>
        <w:t>fire</w:t>
      </w:r>
      <w:r w:rsidRPr="00EF654F">
        <w:rPr>
          <w:rFonts w:cs="Arial"/>
          <w:b/>
          <w:bCs/>
          <w:spacing w:val="-7"/>
          <w:lang w:eastAsia="en-GB"/>
        </w:rPr>
        <w:t xml:space="preserve"> </w:t>
      </w:r>
      <w:r w:rsidRPr="00EF654F">
        <w:rPr>
          <w:rFonts w:cs="Arial"/>
          <w:b/>
          <w:bCs/>
          <w:spacing w:val="-1"/>
          <w:lang w:eastAsia="en-GB"/>
        </w:rPr>
        <w:t>extinguishers.</w:t>
      </w:r>
    </w:p>
    <w:p w14:paraId="336C8913" w14:textId="77777777" w:rsidR="001B3F53" w:rsidRPr="00EF654F" w:rsidRDefault="001B3F53" w:rsidP="001B3F53">
      <w:pPr>
        <w:widowControl w:val="0"/>
        <w:kinsoku w:val="0"/>
        <w:overflowPunct w:val="0"/>
        <w:autoSpaceDE w:val="0"/>
        <w:autoSpaceDN w:val="0"/>
        <w:adjustRightInd w:val="0"/>
        <w:ind w:left="142"/>
        <w:rPr>
          <w:rFonts w:cs="Arial"/>
          <w:lang w:eastAsia="en-GB"/>
        </w:rPr>
      </w:pPr>
      <w:r w:rsidRPr="00EF654F">
        <w:rPr>
          <w:rFonts w:cs="Arial"/>
          <w:b/>
          <w:bCs/>
          <w:spacing w:val="-1"/>
          <w:lang w:eastAsia="en-GB"/>
        </w:rPr>
        <w:t>Note</w:t>
      </w:r>
      <w:r w:rsidRPr="00EF654F">
        <w:rPr>
          <w:rFonts w:cs="Arial"/>
          <w:b/>
          <w:bCs/>
          <w:spacing w:val="-7"/>
          <w:lang w:eastAsia="en-GB"/>
        </w:rPr>
        <w:t xml:space="preserve"> </w:t>
      </w:r>
      <w:r w:rsidRPr="00EF654F">
        <w:rPr>
          <w:rFonts w:cs="Arial"/>
          <w:b/>
          <w:bCs/>
          <w:spacing w:val="-1"/>
          <w:lang w:eastAsia="en-GB"/>
        </w:rPr>
        <w:t>the</w:t>
      </w:r>
      <w:r w:rsidRPr="00EF654F">
        <w:rPr>
          <w:rFonts w:cs="Arial"/>
          <w:b/>
          <w:bCs/>
          <w:spacing w:val="-6"/>
          <w:lang w:eastAsia="en-GB"/>
        </w:rPr>
        <w:t xml:space="preserve"> </w:t>
      </w:r>
      <w:r w:rsidRPr="00EF654F">
        <w:rPr>
          <w:rFonts w:cs="Arial"/>
          <w:b/>
          <w:bCs/>
          <w:spacing w:val="-1"/>
          <w:lang w:eastAsia="en-GB"/>
        </w:rPr>
        <w:t>position</w:t>
      </w:r>
      <w:r w:rsidRPr="00EF654F">
        <w:rPr>
          <w:rFonts w:cs="Arial"/>
          <w:b/>
          <w:bCs/>
          <w:spacing w:val="-7"/>
          <w:lang w:eastAsia="en-GB"/>
        </w:rPr>
        <w:t xml:space="preserve"> </w:t>
      </w:r>
      <w:r w:rsidRPr="00EF654F">
        <w:rPr>
          <w:rFonts w:cs="Arial"/>
          <w:b/>
          <w:bCs/>
          <w:spacing w:val="-1"/>
          <w:lang w:eastAsia="en-GB"/>
        </w:rPr>
        <w:t>of</w:t>
      </w:r>
      <w:r w:rsidRPr="00EF654F">
        <w:rPr>
          <w:rFonts w:cs="Arial"/>
          <w:b/>
          <w:bCs/>
          <w:spacing w:val="-6"/>
          <w:lang w:eastAsia="en-GB"/>
        </w:rPr>
        <w:t xml:space="preserve"> </w:t>
      </w:r>
      <w:r w:rsidRPr="00EF654F">
        <w:rPr>
          <w:rFonts w:cs="Arial"/>
          <w:b/>
          <w:bCs/>
          <w:spacing w:val="-2"/>
          <w:lang w:eastAsia="en-GB"/>
        </w:rPr>
        <w:t>your</w:t>
      </w:r>
      <w:r w:rsidRPr="00EF654F">
        <w:rPr>
          <w:rFonts w:cs="Arial"/>
          <w:b/>
          <w:bCs/>
          <w:spacing w:val="-7"/>
          <w:lang w:eastAsia="en-GB"/>
        </w:rPr>
        <w:t xml:space="preserve"> </w:t>
      </w:r>
      <w:r w:rsidRPr="00EF654F">
        <w:rPr>
          <w:rFonts w:cs="Arial"/>
          <w:b/>
          <w:bCs/>
          <w:spacing w:val="-1"/>
          <w:lang w:eastAsia="en-GB"/>
        </w:rPr>
        <w:t>change</w:t>
      </w:r>
      <w:r w:rsidRPr="00EF654F">
        <w:rPr>
          <w:rFonts w:cs="Arial"/>
          <w:b/>
          <w:bCs/>
          <w:spacing w:val="-6"/>
          <w:lang w:eastAsia="en-GB"/>
        </w:rPr>
        <w:t xml:space="preserve"> </w:t>
      </w:r>
      <w:r w:rsidRPr="00EF654F">
        <w:rPr>
          <w:rFonts w:cs="Arial"/>
          <w:b/>
          <w:bCs/>
          <w:spacing w:val="-1"/>
          <w:lang w:eastAsia="en-GB"/>
        </w:rPr>
        <w:t>over</w:t>
      </w:r>
      <w:r w:rsidRPr="00EF654F">
        <w:rPr>
          <w:rFonts w:cs="Arial"/>
          <w:b/>
          <w:bCs/>
          <w:spacing w:val="-7"/>
          <w:lang w:eastAsia="en-GB"/>
        </w:rPr>
        <w:t xml:space="preserve"> </w:t>
      </w:r>
      <w:r w:rsidRPr="00EF654F">
        <w:rPr>
          <w:rFonts w:cs="Arial"/>
          <w:b/>
          <w:bCs/>
          <w:spacing w:val="-1"/>
          <w:lang w:eastAsia="en-GB"/>
        </w:rPr>
        <w:t>valves</w:t>
      </w:r>
      <w:r w:rsidRPr="00EF654F">
        <w:rPr>
          <w:rFonts w:cs="Arial"/>
          <w:b/>
          <w:bCs/>
          <w:spacing w:val="-7"/>
          <w:lang w:eastAsia="en-GB"/>
        </w:rPr>
        <w:t xml:space="preserve"> </w:t>
      </w:r>
      <w:r w:rsidRPr="00EF654F">
        <w:rPr>
          <w:rFonts w:cs="Arial"/>
          <w:b/>
          <w:bCs/>
          <w:lang w:eastAsia="en-GB"/>
        </w:rPr>
        <w:t>and</w:t>
      </w:r>
      <w:r w:rsidRPr="00EF654F">
        <w:rPr>
          <w:rFonts w:cs="Arial"/>
          <w:b/>
          <w:bCs/>
          <w:spacing w:val="-10"/>
          <w:lang w:eastAsia="en-GB"/>
        </w:rPr>
        <w:t xml:space="preserve"> </w:t>
      </w:r>
      <w:r w:rsidRPr="00EF654F">
        <w:rPr>
          <w:rFonts w:cs="Arial"/>
          <w:b/>
          <w:bCs/>
          <w:lang w:eastAsia="en-GB"/>
        </w:rPr>
        <w:t>Emergency</w:t>
      </w:r>
      <w:r w:rsidRPr="00EF654F">
        <w:rPr>
          <w:rFonts w:cs="Arial"/>
          <w:b/>
          <w:bCs/>
          <w:spacing w:val="-12"/>
          <w:lang w:eastAsia="en-GB"/>
        </w:rPr>
        <w:t xml:space="preserve"> </w:t>
      </w:r>
      <w:r w:rsidRPr="00EF654F">
        <w:rPr>
          <w:rFonts w:cs="Arial"/>
          <w:b/>
          <w:bCs/>
          <w:spacing w:val="-1"/>
          <w:lang w:eastAsia="en-GB"/>
        </w:rPr>
        <w:t>Control</w:t>
      </w:r>
      <w:r w:rsidRPr="00EF654F">
        <w:rPr>
          <w:rFonts w:cs="Arial"/>
          <w:b/>
          <w:bCs/>
          <w:spacing w:val="-7"/>
          <w:lang w:eastAsia="en-GB"/>
        </w:rPr>
        <w:t xml:space="preserve"> </w:t>
      </w:r>
      <w:r w:rsidRPr="00EF654F">
        <w:rPr>
          <w:rFonts w:cs="Arial"/>
          <w:b/>
          <w:bCs/>
          <w:lang w:eastAsia="en-GB"/>
        </w:rPr>
        <w:t>if</w:t>
      </w:r>
      <w:r w:rsidRPr="00EF654F">
        <w:rPr>
          <w:rFonts w:cs="Arial"/>
          <w:b/>
          <w:bCs/>
          <w:spacing w:val="-8"/>
          <w:lang w:eastAsia="en-GB"/>
        </w:rPr>
        <w:t xml:space="preserve"> </w:t>
      </w:r>
      <w:r w:rsidRPr="00EF654F">
        <w:rPr>
          <w:rFonts w:cs="Arial"/>
          <w:b/>
          <w:bCs/>
          <w:spacing w:val="-1"/>
          <w:lang w:eastAsia="en-GB"/>
        </w:rPr>
        <w:t>applicable.</w:t>
      </w:r>
    </w:p>
    <w:p w14:paraId="65D37498" w14:textId="77777777" w:rsidR="001B3F53" w:rsidRPr="00EF654F" w:rsidRDefault="001B3F53" w:rsidP="001B3F53">
      <w:pPr>
        <w:widowControl w:val="0"/>
        <w:kinsoku w:val="0"/>
        <w:overflowPunct w:val="0"/>
        <w:autoSpaceDE w:val="0"/>
        <w:autoSpaceDN w:val="0"/>
        <w:adjustRightInd w:val="0"/>
        <w:rPr>
          <w:rFonts w:cs="Arial"/>
          <w:lang w:eastAsia="en-GB"/>
        </w:rPr>
        <w:sectPr w:rsidR="001B3F53" w:rsidRPr="00EF654F">
          <w:pgSz w:w="11900" w:h="16840"/>
          <w:pgMar w:top="260" w:right="340" w:bottom="280" w:left="420" w:header="720" w:footer="720" w:gutter="0"/>
          <w:cols w:space="720" w:equalWidth="0">
            <w:col w:w="11140"/>
          </w:cols>
          <w:noEndnote/>
        </w:sectPr>
      </w:pPr>
    </w:p>
    <w:p w14:paraId="7C2CCB20" w14:textId="77777777" w:rsidR="001B3F53" w:rsidRPr="00EF654F" w:rsidRDefault="001B3F53" w:rsidP="001B3F53">
      <w:pPr>
        <w:widowControl w:val="0"/>
        <w:kinsoku w:val="0"/>
        <w:overflowPunct w:val="0"/>
        <w:autoSpaceDE w:val="0"/>
        <w:autoSpaceDN w:val="0"/>
        <w:adjustRightInd w:val="0"/>
        <w:spacing w:before="4"/>
        <w:rPr>
          <w:rFonts w:ascii="Times New Roman" w:hAnsi="Times New Roman"/>
          <w:sz w:val="7"/>
          <w:szCs w:val="7"/>
          <w:lang w:eastAsia="en-GB"/>
        </w:rPr>
      </w:pPr>
    </w:p>
    <w:tbl>
      <w:tblPr>
        <w:tblW w:w="11045" w:type="dxa"/>
        <w:tblInd w:w="-712" w:type="dxa"/>
        <w:tblLayout w:type="fixed"/>
        <w:tblCellMar>
          <w:left w:w="0" w:type="dxa"/>
          <w:right w:w="0" w:type="dxa"/>
        </w:tblCellMar>
        <w:tblLook w:val="0000" w:firstRow="0" w:lastRow="0" w:firstColumn="0" w:lastColumn="0" w:noHBand="0" w:noVBand="0"/>
      </w:tblPr>
      <w:tblGrid>
        <w:gridCol w:w="2101"/>
        <w:gridCol w:w="2552"/>
        <w:gridCol w:w="3861"/>
        <w:gridCol w:w="2531"/>
      </w:tblGrid>
      <w:tr w:rsidR="001B3F53" w:rsidRPr="00EF654F" w14:paraId="17EFD9DF" w14:textId="77777777" w:rsidTr="005E2BE7">
        <w:trPr>
          <w:trHeight w:hRule="exact" w:val="718"/>
        </w:trPr>
        <w:tc>
          <w:tcPr>
            <w:tcW w:w="11045" w:type="dxa"/>
            <w:gridSpan w:val="4"/>
            <w:tcBorders>
              <w:top w:val="nil"/>
              <w:left w:val="nil"/>
              <w:bottom w:val="single" w:sz="14" w:space="0" w:color="000000"/>
              <w:right w:val="nil"/>
            </w:tcBorders>
            <w:shd w:val="clear" w:color="auto" w:fill="FF6565"/>
          </w:tcPr>
          <w:p w14:paraId="5D7977A5" w14:textId="77777777" w:rsidR="001B3F53" w:rsidRPr="00EF654F" w:rsidRDefault="001B3F53" w:rsidP="005E2BE7">
            <w:pPr>
              <w:widowControl w:val="0"/>
              <w:kinsoku w:val="0"/>
              <w:overflowPunct w:val="0"/>
              <w:autoSpaceDE w:val="0"/>
              <w:autoSpaceDN w:val="0"/>
              <w:adjustRightInd w:val="0"/>
              <w:spacing w:before="52"/>
              <w:ind w:right="23"/>
              <w:jc w:val="center"/>
              <w:rPr>
                <w:rFonts w:ascii="Times New Roman" w:hAnsi="Times New Roman"/>
                <w:lang w:eastAsia="en-GB"/>
              </w:rPr>
            </w:pPr>
            <w:r w:rsidRPr="00EF654F">
              <w:rPr>
                <w:rFonts w:cs="Arial"/>
                <w:b/>
                <w:bCs/>
                <w:color w:val="FFFFFF"/>
                <w:sz w:val="32"/>
                <w:szCs w:val="32"/>
                <w:lang w:eastAsia="en-GB"/>
              </w:rPr>
              <w:t>Maintenance</w:t>
            </w:r>
            <w:r w:rsidRPr="00EF654F">
              <w:rPr>
                <w:rFonts w:cs="Arial"/>
                <w:b/>
                <w:bCs/>
                <w:color w:val="FFFFFF"/>
                <w:spacing w:val="-26"/>
                <w:sz w:val="32"/>
                <w:szCs w:val="32"/>
                <w:lang w:eastAsia="en-GB"/>
              </w:rPr>
              <w:t xml:space="preserve"> </w:t>
            </w:r>
            <w:r w:rsidRPr="00EF654F">
              <w:rPr>
                <w:rFonts w:cs="Arial"/>
                <w:b/>
                <w:bCs/>
                <w:color w:val="FFFFFF"/>
                <w:sz w:val="32"/>
                <w:szCs w:val="32"/>
                <w:lang w:eastAsia="en-GB"/>
              </w:rPr>
              <w:t>Log</w:t>
            </w:r>
          </w:p>
        </w:tc>
      </w:tr>
      <w:tr w:rsidR="001B3F53" w:rsidRPr="00EF654F" w14:paraId="44F81684" w14:textId="77777777" w:rsidTr="005E2BE7">
        <w:trPr>
          <w:trHeight w:hRule="exact" w:val="1672"/>
        </w:trPr>
        <w:tc>
          <w:tcPr>
            <w:tcW w:w="2101" w:type="dxa"/>
            <w:tcBorders>
              <w:top w:val="single" w:sz="14" w:space="0" w:color="000000"/>
              <w:left w:val="single" w:sz="24" w:space="0" w:color="000000"/>
              <w:bottom w:val="single" w:sz="9" w:space="0" w:color="000000"/>
              <w:right w:val="single" w:sz="9" w:space="0" w:color="000000"/>
            </w:tcBorders>
          </w:tcPr>
          <w:p w14:paraId="67860D30" w14:textId="77777777" w:rsidR="001B3F53" w:rsidRPr="00EF654F" w:rsidRDefault="001B3F53" w:rsidP="005E2BE7">
            <w:pPr>
              <w:widowControl w:val="0"/>
              <w:kinsoku w:val="0"/>
              <w:overflowPunct w:val="0"/>
              <w:autoSpaceDE w:val="0"/>
              <w:autoSpaceDN w:val="0"/>
              <w:adjustRightInd w:val="0"/>
              <w:spacing w:line="259" w:lineRule="exact"/>
              <w:rPr>
                <w:rFonts w:ascii="Times New Roman" w:hAnsi="Times New Roman"/>
                <w:lang w:eastAsia="en-GB"/>
              </w:rPr>
            </w:pPr>
            <w:r w:rsidRPr="00EF654F">
              <w:rPr>
                <w:rFonts w:cs="Arial"/>
                <w:b/>
                <w:bCs/>
                <w:spacing w:val="-1"/>
                <w:lang w:eastAsia="en-GB"/>
              </w:rPr>
              <w:t>Date</w:t>
            </w:r>
            <w:r w:rsidRPr="00EF654F">
              <w:rPr>
                <w:rFonts w:cs="Arial"/>
                <w:b/>
                <w:bCs/>
                <w:spacing w:val="-8"/>
                <w:lang w:eastAsia="en-GB"/>
              </w:rPr>
              <w:t xml:space="preserve"> </w:t>
            </w:r>
            <w:r w:rsidRPr="00EF654F">
              <w:rPr>
                <w:rFonts w:cs="Arial"/>
                <w:b/>
                <w:bCs/>
                <w:spacing w:val="-1"/>
                <w:lang w:eastAsia="en-GB"/>
              </w:rPr>
              <w:t>of</w:t>
            </w:r>
            <w:r w:rsidRPr="00EF654F">
              <w:rPr>
                <w:rFonts w:cs="Arial"/>
                <w:b/>
                <w:bCs/>
                <w:spacing w:val="-8"/>
                <w:lang w:eastAsia="en-GB"/>
              </w:rPr>
              <w:t xml:space="preserve"> </w:t>
            </w:r>
            <w:r w:rsidRPr="00EF654F">
              <w:rPr>
                <w:rFonts w:cs="Arial"/>
                <w:b/>
                <w:bCs/>
                <w:spacing w:val="-1"/>
                <w:lang w:eastAsia="en-GB"/>
              </w:rPr>
              <w:t>Service</w:t>
            </w:r>
          </w:p>
        </w:tc>
        <w:tc>
          <w:tcPr>
            <w:tcW w:w="2552" w:type="dxa"/>
            <w:tcBorders>
              <w:top w:val="single" w:sz="14" w:space="0" w:color="000000"/>
              <w:left w:val="single" w:sz="9" w:space="0" w:color="000000"/>
              <w:bottom w:val="single" w:sz="9" w:space="0" w:color="000000"/>
              <w:right w:val="single" w:sz="9" w:space="0" w:color="000000"/>
            </w:tcBorders>
          </w:tcPr>
          <w:p w14:paraId="1CB4C7BA" w14:textId="77777777" w:rsidR="001B3F53" w:rsidRPr="00EF654F" w:rsidRDefault="001B3F53" w:rsidP="005E2BE7">
            <w:pPr>
              <w:widowControl w:val="0"/>
              <w:kinsoku w:val="0"/>
              <w:overflowPunct w:val="0"/>
              <w:autoSpaceDE w:val="0"/>
              <w:autoSpaceDN w:val="0"/>
              <w:adjustRightInd w:val="0"/>
              <w:spacing w:line="259" w:lineRule="exact"/>
              <w:ind w:right="3"/>
              <w:jc w:val="center"/>
              <w:rPr>
                <w:rFonts w:cs="Arial"/>
                <w:lang w:eastAsia="en-GB"/>
              </w:rPr>
            </w:pPr>
            <w:r w:rsidRPr="00EF654F">
              <w:rPr>
                <w:rFonts w:cs="Arial"/>
                <w:b/>
                <w:bCs/>
                <w:lang w:eastAsia="en-GB"/>
              </w:rPr>
              <w:t>Who</w:t>
            </w:r>
            <w:r w:rsidRPr="00EF654F">
              <w:rPr>
                <w:rFonts w:cs="Arial"/>
                <w:b/>
                <w:bCs/>
                <w:spacing w:val="-7"/>
                <w:lang w:eastAsia="en-GB"/>
              </w:rPr>
              <w:t xml:space="preserve"> </w:t>
            </w:r>
            <w:r w:rsidRPr="00EF654F">
              <w:rPr>
                <w:rFonts w:cs="Arial"/>
                <w:b/>
                <w:bCs/>
                <w:lang w:eastAsia="en-GB"/>
              </w:rPr>
              <w:t>carried</w:t>
            </w:r>
            <w:r w:rsidRPr="00EF654F">
              <w:rPr>
                <w:rFonts w:cs="Arial"/>
                <w:b/>
                <w:bCs/>
                <w:spacing w:val="-7"/>
                <w:lang w:eastAsia="en-GB"/>
              </w:rPr>
              <w:t xml:space="preserve"> </w:t>
            </w:r>
            <w:r w:rsidRPr="00EF654F">
              <w:rPr>
                <w:rFonts w:cs="Arial"/>
                <w:b/>
                <w:bCs/>
                <w:spacing w:val="-1"/>
                <w:lang w:eastAsia="en-GB"/>
              </w:rPr>
              <w:t>out</w:t>
            </w:r>
            <w:r w:rsidRPr="00EF654F">
              <w:rPr>
                <w:rFonts w:cs="Arial"/>
                <w:b/>
                <w:bCs/>
                <w:spacing w:val="-8"/>
                <w:lang w:eastAsia="en-GB"/>
              </w:rPr>
              <w:t xml:space="preserve"> </w:t>
            </w:r>
            <w:r w:rsidRPr="00EF654F">
              <w:rPr>
                <w:rFonts w:cs="Arial"/>
                <w:b/>
                <w:bCs/>
                <w:spacing w:val="-1"/>
                <w:lang w:eastAsia="en-GB"/>
              </w:rPr>
              <w:t>the</w:t>
            </w:r>
          </w:p>
          <w:p w14:paraId="5E5EE384" w14:textId="77777777" w:rsidR="001B3F53" w:rsidRPr="00EF654F" w:rsidRDefault="001B3F53" w:rsidP="005E2BE7">
            <w:pPr>
              <w:widowControl w:val="0"/>
              <w:kinsoku w:val="0"/>
              <w:overflowPunct w:val="0"/>
              <w:autoSpaceDE w:val="0"/>
              <w:autoSpaceDN w:val="0"/>
              <w:adjustRightInd w:val="0"/>
              <w:ind w:right="2"/>
              <w:jc w:val="center"/>
              <w:rPr>
                <w:rFonts w:ascii="Times New Roman" w:hAnsi="Times New Roman"/>
                <w:lang w:eastAsia="en-GB"/>
              </w:rPr>
            </w:pPr>
            <w:r w:rsidRPr="00EF654F">
              <w:rPr>
                <w:rFonts w:cs="Arial"/>
                <w:b/>
                <w:bCs/>
                <w:lang w:eastAsia="en-GB"/>
              </w:rPr>
              <w:t>service?</w:t>
            </w:r>
          </w:p>
        </w:tc>
        <w:tc>
          <w:tcPr>
            <w:tcW w:w="3861" w:type="dxa"/>
            <w:tcBorders>
              <w:top w:val="single" w:sz="14" w:space="0" w:color="000000"/>
              <w:left w:val="single" w:sz="9" w:space="0" w:color="000000"/>
              <w:bottom w:val="single" w:sz="9" w:space="0" w:color="000000"/>
              <w:right w:val="single" w:sz="9" w:space="0" w:color="000000"/>
            </w:tcBorders>
          </w:tcPr>
          <w:p w14:paraId="794B1A96" w14:textId="77777777" w:rsidR="001B3F53" w:rsidRPr="00EF654F" w:rsidRDefault="001B3F53" w:rsidP="005E2BE7">
            <w:pPr>
              <w:widowControl w:val="0"/>
              <w:kinsoku w:val="0"/>
              <w:overflowPunct w:val="0"/>
              <w:autoSpaceDE w:val="0"/>
              <w:autoSpaceDN w:val="0"/>
              <w:adjustRightInd w:val="0"/>
              <w:spacing w:line="259" w:lineRule="exact"/>
              <w:ind w:right="5"/>
              <w:jc w:val="center"/>
              <w:rPr>
                <w:rFonts w:cs="Arial"/>
                <w:lang w:eastAsia="en-GB"/>
              </w:rPr>
            </w:pPr>
            <w:r w:rsidRPr="00EF654F">
              <w:rPr>
                <w:rFonts w:cs="Arial"/>
                <w:b/>
                <w:bCs/>
                <w:lang w:eastAsia="en-GB"/>
              </w:rPr>
              <w:t>If</w:t>
            </w:r>
            <w:r w:rsidRPr="00EF654F">
              <w:rPr>
                <w:rFonts w:cs="Arial"/>
                <w:b/>
                <w:bCs/>
                <w:spacing w:val="-4"/>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lang w:eastAsia="en-GB"/>
              </w:rPr>
              <w:t>used</w:t>
            </w:r>
            <w:r w:rsidRPr="00EF654F">
              <w:rPr>
                <w:rFonts w:cs="Arial"/>
                <w:b/>
                <w:bCs/>
                <w:spacing w:val="-5"/>
                <w:lang w:eastAsia="en-GB"/>
              </w:rPr>
              <w:t xml:space="preserve"> </w:t>
            </w:r>
            <w:r w:rsidRPr="00EF654F">
              <w:rPr>
                <w:rFonts w:cs="Arial"/>
                <w:b/>
                <w:bCs/>
                <w:lang w:eastAsia="en-GB"/>
              </w:rPr>
              <w:t>a</w:t>
            </w:r>
            <w:r w:rsidRPr="00EF654F">
              <w:rPr>
                <w:rFonts w:cs="Arial"/>
                <w:b/>
                <w:bCs/>
                <w:spacing w:val="-4"/>
                <w:lang w:eastAsia="en-GB"/>
              </w:rPr>
              <w:t xml:space="preserve"> </w:t>
            </w:r>
            <w:r w:rsidRPr="00EF654F">
              <w:rPr>
                <w:rFonts w:cs="Arial"/>
                <w:b/>
                <w:bCs/>
                <w:spacing w:val="-1"/>
                <w:lang w:eastAsia="en-GB"/>
              </w:rPr>
              <w:t>gas</w:t>
            </w:r>
            <w:r w:rsidRPr="00EF654F">
              <w:rPr>
                <w:rFonts w:cs="Arial"/>
                <w:b/>
                <w:bCs/>
                <w:spacing w:val="-5"/>
                <w:lang w:eastAsia="en-GB"/>
              </w:rPr>
              <w:t xml:space="preserve"> </w:t>
            </w:r>
            <w:r w:rsidRPr="00EF654F">
              <w:rPr>
                <w:rFonts w:cs="Arial"/>
                <w:b/>
                <w:bCs/>
                <w:spacing w:val="-1"/>
                <w:lang w:eastAsia="en-GB"/>
              </w:rPr>
              <w:t>engineer,</w:t>
            </w:r>
          </w:p>
          <w:p w14:paraId="5147F250" w14:textId="77777777" w:rsidR="001B3F53" w:rsidRPr="00EF654F" w:rsidRDefault="001B3F53" w:rsidP="005E2BE7">
            <w:pPr>
              <w:widowControl w:val="0"/>
              <w:kinsoku w:val="0"/>
              <w:overflowPunct w:val="0"/>
              <w:autoSpaceDE w:val="0"/>
              <w:autoSpaceDN w:val="0"/>
              <w:adjustRightInd w:val="0"/>
              <w:ind w:right="278"/>
              <w:jc w:val="center"/>
              <w:rPr>
                <w:rFonts w:cs="Arial"/>
                <w:lang w:eastAsia="en-GB"/>
              </w:rPr>
            </w:pPr>
            <w:r w:rsidRPr="00EF654F">
              <w:rPr>
                <w:rFonts w:cs="Arial"/>
                <w:b/>
                <w:bCs/>
                <w:spacing w:val="-1"/>
                <w:lang w:eastAsia="en-GB"/>
              </w:rPr>
              <w:t>did</w:t>
            </w:r>
            <w:r w:rsidRPr="00EF654F">
              <w:rPr>
                <w:rFonts w:cs="Arial"/>
                <w:b/>
                <w:bCs/>
                <w:spacing w:val="-5"/>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lang w:eastAsia="en-GB"/>
              </w:rPr>
              <w:t>check</w:t>
            </w:r>
            <w:r w:rsidRPr="00EF654F">
              <w:rPr>
                <w:rFonts w:cs="Arial"/>
                <w:b/>
                <w:bCs/>
                <w:spacing w:val="-5"/>
                <w:lang w:eastAsia="en-GB"/>
              </w:rPr>
              <w:t xml:space="preserve"> </w:t>
            </w:r>
            <w:r w:rsidRPr="00EF654F">
              <w:rPr>
                <w:rFonts w:cs="Arial"/>
                <w:b/>
                <w:bCs/>
                <w:spacing w:val="-1"/>
                <w:lang w:eastAsia="en-GB"/>
              </w:rPr>
              <w:t>that</w:t>
            </w:r>
            <w:r w:rsidRPr="00EF654F">
              <w:rPr>
                <w:rFonts w:cs="Arial"/>
                <w:b/>
                <w:bCs/>
                <w:spacing w:val="-7"/>
                <w:lang w:eastAsia="en-GB"/>
              </w:rPr>
              <w:t xml:space="preserve"> </w:t>
            </w:r>
            <w:r w:rsidRPr="00EF654F">
              <w:rPr>
                <w:rFonts w:cs="Arial"/>
                <w:b/>
                <w:bCs/>
                <w:spacing w:val="-1"/>
                <w:lang w:eastAsia="en-GB"/>
              </w:rPr>
              <w:t>they</w:t>
            </w:r>
            <w:r w:rsidRPr="00EF654F">
              <w:rPr>
                <w:rFonts w:cs="Arial"/>
                <w:b/>
                <w:bCs/>
                <w:spacing w:val="-11"/>
                <w:lang w:eastAsia="en-GB"/>
              </w:rPr>
              <w:t xml:space="preserve"> </w:t>
            </w:r>
            <w:r w:rsidRPr="00EF654F">
              <w:rPr>
                <w:rFonts w:cs="Arial"/>
                <w:b/>
                <w:bCs/>
                <w:spacing w:val="1"/>
                <w:lang w:eastAsia="en-GB"/>
              </w:rPr>
              <w:t>were</w:t>
            </w:r>
            <w:r w:rsidRPr="00EF654F">
              <w:rPr>
                <w:rFonts w:cs="Arial"/>
                <w:b/>
                <w:bCs/>
                <w:spacing w:val="22"/>
                <w:w w:val="99"/>
                <w:lang w:eastAsia="en-GB"/>
              </w:rPr>
              <w:t xml:space="preserve"> </w:t>
            </w:r>
            <w:r w:rsidRPr="00EF654F">
              <w:rPr>
                <w:rFonts w:cs="Arial"/>
                <w:b/>
                <w:bCs/>
                <w:spacing w:val="-1"/>
                <w:lang w:eastAsia="en-GB"/>
              </w:rPr>
              <w:t>registered</w:t>
            </w:r>
            <w:r w:rsidRPr="00EF654F">
              <w:rPr>
                <w:rFonts w:cs="Arial"/>
                <w:b/>
                <w:bCs/>
                <w:spacing w:val="-10"/>
                <w:lang w:eastAsia="en-GB"/>
              </w:rPr>
              <w:t xml:space="preserve"> </w:t>
            </w:r>
            <w:r w:rsidRPr="00EF654F">
              <w:rPr>
                <w:rFonts w:cs="Arial"/>
                <w:b/>
                <w:bCs/>
                <w:lang w:eastAsia="en-GB"/>
              </w:rPr>
              <w:t>with</w:t>
            </w:r>
            <w:r w:rsidRPr="00EF654F">
              <w:rPr>
                <w:rFonts w:cs="Arial"/>
                <w:b/>
                <w:bCs/>
                <w:spacing w:val="-7"/>
                <w:lang w:eastAsia="en-GB"/>
              </w:rPr>
              <w:t xml:space="preserve"> </w:t>
            </w:r>
            <w:r w:rsidRPr="00EF654F">
              <w:rPr>
                <w:rFonts w:cs="Arial"/>
                <w:b/>
                <w:bCs/>
                <w:spacing w:val="-1"/>
                <w:lang w:eastAsia="en-GB"/>
              </w:rPr>
              <w:t>Gas</w:t>
            </w:r>
            <w:r w:rsidRPr="00EF654F">
              <w:rPr>
                <w:rFonts w:cs="Arial"/>
                <w:b/>
                <w:bCs/>
                <w:spacing w:val="-7"/>
                <w:lang w:eastAsia="en-GB"/>
              </w:rPr>
              <w:t xml:space="preserve"> </w:t>
            </w:r>
            <w:r w:rsidRPr="00EF654F">
              <w:rPr>
                <w:rFonts w:cs="Arial"/>
                <w:b/>
                <w:bCs/>
                <w:spacing w:val="-1"/>
                <w:lang w:eastAsia="en-GB"/>
              </w:rPr>
              <w:t>Safe</w:t>
            </w:r>
            <w:r w:rsidRPr="00EF654F">
              <w:rPr>
                <w:rFonts w:cs="Arial"/>
                <w:b/>
                <w:bCs/>
                <w:spacing w:val="-6"/>
                <w:lang w:eastAsia="en-GB"/>
              </w:rPr>
              <w:t xml:space="preserve"> </w:t>
            </w:r>
            <w:r w:rsidRPr="00EF654F">
              <w:rPr>
                <w:rFonts w:cs="Arial"/>
                <w:b/>
                <w:bCs/>
                <w:spacing w:val="-1"/>
                <w:lang w:eastAsia="en-GB"/>
              </w:rPr>
              <w:t>to</w:t>
            </w:r>
            <w:r w:rsidRPr="00EF654F">
              <w:rPr>
                <w:rFonts w:cs="Arial"/>
                <w:b/>
                <w:bCs/>
                <w:spacing w:val="31"/>
                <w:w w:val="99"/>
                <w:lang w:eastAsia="en-GB"/>
              </w:rPr>
              <w:t xml:space="preserve"> </w:t>
            </w:r>
            <w:r w:rsidRPr="00EF654F">
              <w:rPr>
                <w:rFonts w:cs="Arial"/>
                <w:b/>
                <w:bCs/>
                <w:spacing w:val="-1"/>
                <w:lang w:eastAsia="en-GB"/>
              </w:rPr>
              <w:t>work</w:t>
            </w:r>
            <w:r w:rsidRPr="00EF654F">
              <w:rPr>
                <w:rFonts w:cs="Arial"/>
                <w:b/>
                <w:bCs/>
                <w:spacing w:val="-8"/>
                <w:lang w:eastAsia="en-GB"/>
              </w:rPr>
              <w:t xml:space="preserve"> </w:t>
            </w:r>
            <w:proofErr w:type="gramStart"/>
            <w:r w:rsidRPr="00EF654F">
              <w:rPr>
                <w:rFonts w:cs="Arial"/>
                <w:b/>
                <w:bCs/>
                <w:spacing w:val="-1"/>
                <w:lang w:eastAsia="en-GB"/>
              </w:rPr>
              <w:t>on</w:t>
            </w:r>
            <w:proofErr w:type="gramEnd"/>
          </w:p>
          <w:p w14:paraId="5027D0C9" w14:textId="77777777" w:rsidR="001B3F53" w:rsidRPr="00EF654F" w:rsidRDefault="001B3F53" w:rsidP="005E2BE7">
            <w:pPr>
              <w:widowControl w:val="0"/>
              <w:kinsoku w:val="0"/>
              <w:overflowPunct w:val="0"/>
              <w:autoSpaceDE w:val="0"/>
              <w:autoSpaceDN w:val="0"/>
              <w:adjustRightInd w:val="0"/>
              <w:ind w:right="2"/>
              <w:jc w:val="center"/>
              <w:rPr>
                <w:rFonts w:ascii="Times New Roman" w:hAnsi="Times New Roman"/>
                <w:lang w:eastAsia="en-GB"/>
              </w:rPr>
            </w:pPr>
            <w:r w:rsidRPr="00EF654F">
              <w:rPr>
                <w:rFonts w:cs="Arial"/>
                <w:b/>
                <w:bCs/>
                <w:spacing w:val="-1"/>
                <w:lang w:eastAsia="en-GB"/>
              </w:rPr>
              <w:t>Mobile</w:t>
            </w:r>
            <w:r w:rsidRPr="00EF654F">
              <w:rPr>
                <w:rFonts w:cs="Arial"/>
                <w:b/>
                <w:bCs/>
                <w:spacing w:val="-15"/>
                <w:lang w:eastAsia="en-GB"/>
              </w:rPr>
              <w:t xml:space="preserve"> </w:t>
            </w:r>
            <w:r w:rsidRPr="00EF654F">
              <w:rPr>
                <w:rFonts w:cs="Arial"/>
                <w:b/>
                <w:bCs/>
                <w:spacing w:val="-1"/>
                <w:lang w:eastAsia="en-GB"/>
              </w:rPr>
              <w:t>Catering</w:t>
            </w:r>
            <w:r w:rsidRPr="00EF654F">
              <w:rPr>
                <w:rFonts w:cs="Arial"/>
                <w:b/>
                <w:bCs/>
                <w:spacing w:val="-16"/>
                <w:lang w:eastAsia="en-GB"/>
              </w:rPr>
              <w:t xml:space="preserve"> </w:t>
            </w:r>
            <w:r w:rsidRPr="00EF654F">
              <w:rPr>
                <w:rFonts w:cs="Arial"/>
                <w:b/>
                <w:bCs/>
                <w:spacing w:val="-1"/>
                <w:lang w:eastAsia="en-GB"/>
              </w:rPr>
              <w:t>Equipment?</w:t>
            </w:r>
          </w:p>
        </w:tc>
        <w:tc>
          <w:tcPr>
            <w:tcW w:w="2531" w:type="dxa"/>
            <w:tcBorders>
              <w:top w:val="single" w:sz="14" w:space="0" w:color="000000"/>
              <w:left w:val="single" w:sz="9" w:space="0" w:color="000000"/>
              <w:bottom w:val="single" w:sz="9" w:space="0" w:color="000000"/>
              <w:right w:val="single" w:sz="16" w:space="0" w:color="000000"/>
            </w:tcBorders>
          </w:tcPr>
          <w:p w14:paraId="2281942D" w14:textId="77777777" w:rsidR="001B3F53" w:rsidRPr="00EF654F" w:rsidRDefault="001B3F53" w:rsidP="005E2BE7">
            <w:pPr>
              <w:widowControl w:val="0"/>
              <w:kinsoku w:val="0"/>
              <w:overflowPunct w:val="0"/>
              <w:autoSpaceDE w:val="0"/>
              <w:autoSpaceDN w:val="0"/>
              <w:adjustRightInd w:val="0"/>
              <w:spacing w:line="259" w:lineRule="exact"/>
              <w:jc w:val="center"/>
              <w:rPr>
                <w:rFonts w:cs="Arial"/>
                <w:lang w:eastAsia="en-GB"/>
              </w:rPr>
            </w:pPr>
            <w:r w:rsidRPr="00EF654F">
              <w:rPr>
                <w:rFonts w:cs="Arial"/>
                <w:b/>
                <w:bCs/>
                <w:spacing w:val="-1"/>
                <w:lang w:eastAsia="en-GB"/>
              </w:rPr>
              <w:t>Did</w:t>
            </w:r>
            <w:r w:rsidRPr="00EF654F">
              <w:rPr>
                <w:rFonts w:cs="Arial"/>
                <w:b/>
                <w:bCs/>
                <w:spacing w:val="-4"/>
                <w:lang w:eastAsia="en-GB"/>
              </w:rPr>
              <w:t xml:space="preserve"> </w:t>
            </w:r>
            <w:r w:rsidRPr="00EF654F">
              <w:rPr>
                <w:rFonts w:cs="Arial"/>
                <w:b/>
                <w:bCs/>
                <w:spacing w:val="-2"/>
                <w:lang w:eastAsia="en-GB"/>
              </w:rPr>
              <w:t>you</w:t>
            </w:r>
            <w:r w:rsidRPr="00EF654F">
              <w:rPr>
                <w:rFonts w:cs="Arial"/>
                <w:b/>
                <w:bCs/>
                <w:spacing w:val="-6"/>
                <w:lang w:eastAsia="en-GB"/>
              </w:rPr>
              <w:t xml:space="preserve"> </w:t>
            </w:r>
            <w:r w:rsidRPr="00EF654F">
              <w:rPr>
                <w:rFonts w:cs="Arial"/>
                <w:b/>
                <w:bCs/>
                <w:spacing w:val="-1"/>
                <w:lang w:eastAsia="en-GB"/>
              </w:rPr>
              <w:t>receive</w:t>
            </w:r>
            <w:r w:rsidRPr="00EF654F">
              <w:rPr>
                <w:rFonts w:cs="Arial"/>
                <w:b/>
                <w:bCs/>
                <w:spacing w:val="-5"/>
                <w:lang w:eastAsia="en-GB"/>
              </w:rPr>
              <w:t xml:space="preserve"> </w:t>
            </w:r>
            <w:r w:rsidRPr="00EF654F">
              <w:rPr>
                <w:rFonts w:cs="Arial"/>
                <w:b/>
                <w:bCs/>
                <w:lang w:eastAsia="en-GB"/>
              </w:rPr>
              <w:t>a</w:t>
            </w:r>
          </w:p>
          <w:p w14:paraId="601E3E10" w14:textId="77777777" w:rsidR="001B3F53" w:rsidRPr="00EF654F" w:rsidRDefault="001B3F53" w:rsidP="005E2BE7">
            <w:pPr>
              <w:widowControl w:val="0"/>
              <w:kinsoku w:val="0"/>
              <w:overflowPunct w:val="0"/>
              <w:autoSpaceDE w:val="0"/>
              <w:autoSpaceDN w:val="0"/>
              <w:adjustRightInd w:val="0"/>
              <w:ind w:right="601"/>
              <w:jc w:val="center"/>
              <w:rPr>
                <w:rFonts w:cs="Arial"/>
                <w:lang w:eastAsia="en-GB"/>
              </w:rPr>
            </w:pPr>
            <w:r w:rsidRPr="00EF654F">
              <w:rPr>
                <w:rFonts w:cs="Arial"/>
                <w:b/>
                <w:bCs/>
                <w:lang w:eastAsia="en-GB"/>
              </w:rPr>
              <w:t>gas</w:t>
            </w:r>
            <w:r w:rsidRPr="00EF654F">
              <w:rPr>
                <w:rFonts w:cs="Arial"/>
                <w:b/>
                <w:bCs/>
                <w:spacing w:val="-11"/>
                <w:lang w:eastAsia="en-GB"/>
              </w:rPr>
              <w:t xml:space="preserve"> </w:t>
            </w:r>
            <w:r w:rsidRPr="00EF654F">
              <w:rPr>
                <w:rFonts w:cs="Arial"/>
                <w:b/>
                <w:bCs/>
                <w:lang w:eastAsia="en-GB"/>
              </w:rPr>
              <w:t>safety</w:t>
            </w:r>
            <w:r w:rsidRPr="00EF654F">
              <w:rPr>
                <w:rFonts w:cs="Arial"/>
                <w:b/>
                <w:bCs/>
                <w:w w:val="99"/>
                <w:lang w:eastAsia="en-GB"/>
              </w:rPr>
              <w:t xml:space="preserve"> </w:t>
            </w:r>
            <w:r w:rsidRPr="00EF654F">
              <w:rPr>
                <w:rFonts w:cs="Arial"/>
                <w:b/>
                <w:bCs/>
                <w:spacing w:val="-1"/>
                <w:w w:val="95"/>
                <w:lang w:eastAsia="en-GB"/>
              </w:rPr>
              <w:t>certificate?</w:t>
            </w:r>
          </w:p>
          <w:p w14:paraId="033FE31A" w14:textId="77777777" w:rsidR="001B3F53" w:rsidRPr="00EF654F" w:rsidRDefault="001B3F53" w:rsidP="005E2BE7">
            <w:pPr>
              <w:widowControl w:val="0"/>
              <w:kinsoku w:val="0"/>
              <w:overflowPunct w:val="0"/>
              <w:autoSpaceDE w:val="0"/>
              <w:autoSpaceDN w:val="0"/>
              <w:adjustRightInd w:val="0"/>
              <w:ind w:right="275"/>
              <w:jc w:val="center"/>
              <w:rPr>
                <w:rFonts w:ascii="Times New Roman" w:hAnsi="Times New Roman"/>
                <w:lang w:eastAsia="en-GB"/>
              </w:rPr>
            </w:pPr>
            <w:r w:rsidRPr="00EF654F">
              <w:rPr>
                <w:rFonts w:cs="Arial"/>
                <w:b/>
                <w:bCs/>
                <w:spacing w:val="-1"/>
                <w:lang w:eastAsia="en-GB"/>
              </w:rPr>
              <w:t>(If</w:t>
            </w:r>
            <w:r w:rsidRPr="00EF654F">
              <w:rPr>
                <w:rFonts w:cs="Arial"/>
                <w:b/>
                <w:bCs/>
                <w:spacing w:val="-4"/>
                <w:lang w:eastAsia="en-GB"/>
              </w:rPr>
              <w:t xml:space="preserve"> </w:t>
            </w:r>
            <w:r w:rsidRPr="00EF654F">
              <w:rPr>
                <w:rFonts w:cs="Arial"/>
                <w:b/>
                <w:bCs/>
                <w:spacing w:val="-2"/>
                <w:lang w:eastAsia="en-GB"/>
              </w:rPr>
              <w:t>yes,</w:t>
            </w:r>
            <w:r w:rsidRPr="00EF654F">
              <w:rPr>
                <w:rFonts w:cs="Arial"/>
                <w:b/>
                <w:bCs/>
                <w:spacing w:val="-4"/>
                <w:lang w:eastAsia="en-GB"/>
              </w:rPr>
              <w:t xml:space="preserve"> </w:t>
            </w:r>
            <w:r w:rsidRPr="00EF654F">
              <w:rPr>
                <w:rFonts w:cs="Arial"/>
                <w:b/>
                <w:bCs/>
                <w:lang w:eastAsia="en-GB"/>
              </w:rPr>
              <w:t>ensure</w:t>
            </w:r>
            <w:r w:rsidRPr="00EF654F">
              <w:rPr>
                <w:rFonts w:cs="Arial"/>
                <w:b/>
                <w:bCs/>
                <w:spacing w:val="-5"/>
                <w:lang w:eastAsia="en-GB"/>
              </w:rPr>
              <w:t xml:space="preserve"> </w:t>
            </w:r>
            <w:r w:rsidRPr="00EF654F">
              <w:rPr>
                <w:rFonts w:cs="Arial"/>
                <w:b/>
                <w:bCs/>
                <w:lang w:eastAsia="en-GB"/>
              </w:rPr>
              <w:t>a</w:t>
            </w:r>
            <w:r w:rsidRPr="00EF654F">
              <w:rPr>
                <w:rFonts w:cs="Arial"/>
                <w:b/>
                <w:bCs/>
                <w:spacing w:val="25"/>
                <w:w w:val="99"/>
                <w:lang w:eastAsia="en-GB"/>
              </w:rPr>
              <w:t xml:space="preserve"> </w:t>
            </w:r>
            <w:r w:rsidRPr="00EF654F">
              <w:rPr>
                <w:rFonts w:cs="Arial"/>
                <w:b/>
                <w:bCs/>
                <w:lang w:eastAsia="en-GB"/>
              </w:rPr>
              <w:t>copy</w:t>
            </w:r>
            <w:r w:rsidRPr="00EF654F">
              <w:rPr>
                <w:rFonts w:cs="Arial"/>
                <w:b/>
                <w:bCs/>
                <w:spacing w:val="-12"/>
                <w:lang w:eastAsia="en-GB"/>
              </w:rPr>
              <w:t xml:space="preserve"> </w:t>
            </w:r>
            <w:r w:rsidRPr="00EF654F">
              <w:rPr>
                <w:rFonts w:cs="Arial"/>
                <w:b/>
                <w:bCs/>
                <w:lang w:eastAsia="en-GB"/>
              </w:rPr>
              <w:t>is</w:t>
            </w:r>
            <w:r w:rsidRPr="00EF654F">
              <w:rPr>
                <w:rFonts w:cs="Arial"/>
                <w:b/>
                <w:bCs/>
                <w:spacing w:val="-5"/>
                <w:lang w:eastAsia="en-GB"/>
              </w:rPr>
              <w:t xml:space="preserve"> </w:t>
            </w:r>
            <w:r w:rsidRPr="00EF654F">
              <w:rPr>
                <w:rFonts w:cs="Arial"/>
                <w:b/>
                <w:bCs/>
                <w:lang w:eastAsia="en-GB"/>
              </w:rPr>
              <w:t>kept</w:t>
            </w:r>
            <w:r w:rsidRPr="00EF654F">
              <w:rPr>
                <w:rFonts w:cs="Arial"/>
                <w:b/>
                <w:bCs/>
                <w:spacing w:val="-9"/>
                <w:lang w:eastAsia="en-GB"/>
              </w:rPr>
              <w:t xml:space="preserve"> </w:t>
            </w:r>
            <w:r w:rsidRPr="00EF654F">
              <w:rPr>
                <w:rFonts w:cs="Arial"/>
                <w:b/>
                <w:bCs/>
                <w:lang w:eastAsia="en-GB"/>
              </w:rPr>
              <w:t>with</w:t>
            </w:r>
            <w:r w:rsidRPr="00EF654F">
              <w:rPr>
                <w:rFonts w:cs="Arial"/>
                <w:b/>
                <w:bCs/>
                <w:spacing w:val="25"/>
                <w:w w:val="99"/>
                <w:lang w:eastAsia="en-GB"/>
              </w:rPr>
              <w:t xml:space="preserve"> </w:t>
            </w:r>
            <w:r w:rsidRPr="00EF654F">
              <w:rPr>
                <w:rFonts w:cs="Arial"/>
                <w:b/>
                <w:bCs/>
                <w:spacing w:val="-1"/>
                <w:lang w:eastAsia="en-GB"/>
              </w:rPr>
              <w:t>this</w:t>
            </w:r>
            <w:r w:rsidRPr="00EF654F">
              <w:rPr>
                <w:rFonts w:cs="Arial"/>
                <w:b/>
                <w:bCs/>
                <w:spacing w:val="-12"/>
                <w:lang w:eastAsia="en-GB"/>
              </w:rPr>
              <w:t xml:space="preserve"> </w:t>
            </w:r>
            <w:r w:rsidRPr="00EF654F">
              <w:rPr>
                <w:rFonts w:cs="Arial"/>
                <w:b/>
                <w:bCs/>
                <w:lang w:eastAsia="en-GB"/>
              </w:rPr>
              <w:t>record)</w:t>
            </w:r>
          </w:p>
        </w:tc>
      </w:tr>
      <w:tr w:rsidR="001B3F53" w:rsidRPr="00EF654F" w14:paraId="78C73080"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7C849706"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5A2C68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50A7F559"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567C4746"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76B2C2D8" w14:textId="77777777" w:rsidTr="005E2BE7">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0C9CAA2B"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138FD46"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32595579"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2830E44A"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961B7D1"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42E9E21D"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21943FF0"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4F65A604"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099EBA67"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0DE2CA5D"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24D5A1D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32ADC769"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4FC7E3FB"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281F00C"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83C2ABF"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507A08A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4AA0730"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39E2C28F"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B4EC72F"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47C2FFF7"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27409E9B"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5116324"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37155D2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9A4865A"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1FEB27E" w14:textId="77777777" w:rsidTr="005E2BE7">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1EE27555"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70BC061B"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78433DE7"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6AAD01D"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7584FFB7"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431249F7"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2FAC596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01EF9C7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605344D8"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5FEB531"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0A52F9E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2C4903E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0826B219"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4F8B1703"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DE876C8"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3779F03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5C025363"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6045E723"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74C11250"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23EE76E9"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4A21A9E7"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87FD531"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2B227D36"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652A543C"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4983A0DA" w14:textId="77777777" w:rsidTr="005E2BE7">
        <w:trPr>
          <w:trHeight w:hRule="exact" w:val="708"/>
        </w:trPr>
        <w:tc>
          <w:tcPr>
            <w:tcW w:w="2101" w:type="dxa"/>
            <w:tcBorders>
              <w:top w:val="single" w:sz="9" w:space="0" w:color="000000"/>
              <w:left w:val="single" w:sz="24" w:space="0" w:color="000000"/>
              <w:bottom w:val="single" w:sz="9" w:space="0" w:color="000000"/>
              <w:right w:val="single" w:sz="9" w:space="0" w:color="000000"/>
            </w:tcBorders>
          </w:tcPr>
          <w:p w14:paraId="0E549ED1"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5F5D670E"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1D476798"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575DEE16"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052D3365"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59BEA362"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018EDECA"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6105AC58"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31B19851"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418FAC4C"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3219669C"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13823C00"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064490DD"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0F761EFE" w14:textId="77777777" w:rsidR="001B3F53" w:rsidRPr="00EF654F" w:rsidRDefault="001B3F53" w:rsidP="005E2BE7">
            <w:pPr>
              <w:widowControl w:val="0"/>
              <w:autoSpaceDE w:val="0"/>
              <w:autoSpaceDN w:val="0"/>
              <w:adjustRightInd w:val="0"/>
              <w:rPr>
                <w:rFonts w:ascii="Times New Roman" w:hAnsi="Times New Roman"/>
                <w:lang w:eastAsia="en-GB"/>
              </w:rPr>
            </w:pPr>
          </w:p>
        </w:tc>
      </w:tr>
      <w:tr w:rsidR="001B3F53" w:rsidRPr="00EF654F" w14:paraId="4E1FBE50" w14:textId="77777777" w:rsidTr="005E2BE7">
        <w:trPr>
          <w:trHeight w:hRule="exact" w:val="710"/>
        </w:trPr>
        <w:tc>
          <w:tcPr>
            <w:tcW w:w="2101" w:type="dxa"/>
            <w:tcBorders>
              <w:top w:val="single" w:sz="9" w:space="0" w:color="000000"/>
              <w:left w:val="single" w:sz="24" w:space="0" w:color="000000"/>
              <w:bottom w:val="single" w:sz="9" w:space="0" w:color="000000"/>
              <w:right w:val="single" w:sz="9" w:space="0" w:color="000000"/>
            </w:tcBorders>
          </w:tcPr>
          <w:p w14:paraId="3FD1B806"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52" w:type="dxa"/>
            <w:tcBorders>
              <w:top w:val="single" w:sz="9" w:space="0" w:color="000000"/>
              <w:left w:val="single" w:sz="9" w:space="0" w:color="000000"/>
              <w:bottom w:val="single" w:sz="9" w:space="0" w:color="000000"/>
              <w:right w:val="single" w:sz="9" w:space="0" w:color="000000"/>
            </w:tcBorders>
          </w:tcPr>
          <w:p w14:paraId="6B8DA4E7"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3861" w:type="dxa"/>
            <w:tcBorders>
              <w:top w:val="single" w:sz="9" w:space="0" w:color="000000"/>
              <w:left w:val="single" w:sz="9" w:space="0" w:color="000000"/>
              <w:bottom w:val="single" w:sz="9" w:space="0" w:color="000000"/>
              <w:right w:val="single" w:sz="9" w:space="0" w:color="000000"/>
            </w:tcBorders>
          </w:tcPr>
          <w:p w14:paraId="33FC333F" w14:textId="77777777" w:rsidR="001B3F53" w:rsidRPr="00EF654F" w:rsidRDefault="001B3F53" w:rsidP="005E2BE7">
            <w:pPr>
              <w:widowControl w:val="0"/>
              <w:autoSpaceDE w:val="0"/>
              <w:autoSpaceDN w:val="0"/>
              <w:adjustRightInd w:val="0"/>
              <w:rPr>
                <w:rFonts w:ascii="Times New Roman" w:hAnsi="Times New Roman"/>
                <w:lang w:eastAsia="en-GB"/>
              </w:rPr>
            </w:pPr>
          </w:p>
        </w:tc>
        <w:tc>
          <w:tcPr>
            <w:tcW w:w="2531" w:type="dxa"/>
            <w:tcBorders>
              <w:top w:val="single" w:sz="9" w:space="0" w:color="000000"/>
              <w:left w:val="single" w:sz="9" w:space="0" w:color="000000"/>
              <w:bottom w:val="single" w:sz="9" w:space="0" w:color="000000"/>
              <w:right w:val="single" w:sz="16" w:space="0" w:color="000000"/>
            </w:tcBorders>
          </w:tcPr>
          <w:p w14:paraId="6D46BF24" w14:textId="77777777" w:rsidR="001B3F53" w:rsidRPr="00EF654F" w:rsidRDefault="001B3F53" w:rsidP="005E2BE7">
            <w:pPr>
              <w:widowControl w:val="0"/>
              <w:autoSpaceDE w:val="0"/>
              <w:autoSpaceDN w:val="0"/>
              <w:adjustRightInd w:val="0"/>
              <w:rPr>
                <w:rFonts w:ascii="Times New Roman" w:hAnsi="Times New Roman"/>
                <w:lang w:eastAsia="en-GB"/>
              </w:rPr>
            </w:pPr>
          </w:p>
        </w:tc>
      </w:tr>
    </w:tbl>
    <w:p w14:paraId="32D4F52E" w14:textId="77777777" w:rsidR="001B3F53" w:rsidRDefault="001B3F53" w:rsidP="001B3F53">
      <w:pPr>
        <w:ind w:left="709" w:hanging="709"/>
        <w:rPr>
          <w:sz w:val="16"/>
        </w:rPr>
      </w:pPr>
    </w:p>
    <w:p w14:paraId="1C16ACDE" w14:textId="77777777" w:rsidR="00B76C39" w:rsidRDefault="00B76C39"/>
    <w:sectPr w:rsidR="00B76C39" w:rsidSect="00AA765D">
      <w:headerReference w:type="first" r:id="rId35"/>
      <w:footerReference w:type="first" r:id="rId36"/>
      <w:type w:val="continuous"/>
      <w:pgSz w:w="11906" w:h="16838" w:code="9"/>
      <w:pgMar w:top="562" w:right="566" w:bottom="662" w:left="1152" w:header="562" w:footer="432"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E2BD7" w14:textId="77777777" w:rsidR="00AA765D" w:rsidRDefault="001B3F53">
    <w:pPr>
      <w:pStyle w:val="Footer"/>
      <w:rPr>
        <w:rStyle w:val="PageNumber"/>
        <w:color w:val="000080"/>
      </w:rPr>
    </w:pPr>
  </w:p>
  <w:p w14:paraId="2C14C88C" w14:textId="77777777" w:rsidR="00AA765D" w:rsidRDefault="001B3F53">
    <w:pPr>
      <w:pStyle w:val="Footer"/>
      <w:rPr>
        <w:rStyle w:val="PageNumber"/>
        <w:color w:val="00008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8DD2" w14:textId="3D2E7B72" w:rsidR="00AA765D" w:rsidRDefault="001B3F53" w:rsidP="00AA765D">
    <w:pPr>
      <w:pStyle w:val="Header"/>
    </w:pPr>
    <w:r>
      <w:tab/>
    </w:r>
    <w:r>
      <w:tab/>
      <w:t xml:space="preserve">                           </w:t>
    </w:r>
    <w:r w:rsidRPr="00C04D82">
      <w:rPr>
        <w:noProof/>
      </w:rPr>
      <w:drawing>
        <wp:inline distT="0" distB="0" distL="0" distR="0" wp14:anchorId="2ECEB1B1" wp14:editId="7FA3778E">
          <wp:extent cx="2162175" cy="600075"/>
          <wp:effectExtent l="0" t="0" r="9525" b="9525"/>
          <wp:docPr id="421" name="Picture 421" descr="CBMDC-fo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BMDC-for-I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620" w:hanging="567"/>
      </w:pPr>
      <w:rPr>
        <w:rFonts w:ascii="Symbol" w:hAnsi="Symbol" w:cs="Symbol"/>
        <w:b w:val="0"/>
        <w:bCs w:val="0"/>
        <w:w w:val="99"/>
        <w:sz w:val="20"/>
        <w:szCs w:val="20"/>
      </w:rPr>
    </w:lvl>
    <w:lvl w:ilvl="1">
      <w:numFmt w:val="bullet"/>
      <w:lvlText w:val="•"/>
      <w:lvlJc w:val="left"/>
      <w:pPr>
        <w:ind w:left="1097" w:hanging="567"/>
      </w:pPr>
    </w:lvl>
    <w:lvl w:ilvl="2">
      <w:numFmt w:val="bullet"/>
      <w:lvlText w:val="•"/>
      <w:lvlJc w:val="left"/>
      <w:pPr>
        <w:ind w:left="1574" w:hanging="567"/>
      </w:pPr>
    </w:lvl>
    <w:lvl w:ilvl="3">
      <w:numFmt w:val="bullet"/>
      <w:lvlText w:val="•"/>
      <w:lvlJc w:val="left"/>
      <w:pPr>
        <w:ind w:left="2051" w:hanging="567"/>
      </w:pPr>
    </w:lvl>
    <w:lvl w:ilvl="4">
      <w:numFmt w:val="bullet"/>
      <w:lvlText w:val="•"/>
      <w:lvlJc w:val="left"/>
      <w:pPr>
        <w:ind w:left="2528" w:hanging="567"/>
      </w:pPr>
    </w:lvl>
    <w:lvl w:ilvl="5">
      <w:numFmt w:val="bullet"/>
      <w:lvlText w:val="•"/>
      <w:lvlJc w:val="left"/>
      <w:pPr>
        <w:ind w:left="3005" w:hanging="567"/>
      </w:pPr>
    </w:lvl>
    <w:lvl w:ilvl="6">
      <w:numFmt w:val="bullet"/>
      <w:lvlText w:val="•"/>
      <w:lvlJc w:val="left"/>
      <w:pPr>
        <w:ind w:left="3482" w:hanging="567"/>
      </w:pPr>
    </w:lvl>
    <w:lvl w:ilvl="7">
      <w:numFmt w:val="bullet"/>
      <w:lvlText w:val="•"/>
      <w:lvlJc w:val="left"/>
      <w:pPr>
        <w:ind w:left="3959" w:hanging="567"/>
      </w:pPr>
    </w:lvl>
    <w:lvl w:ilvl="8">
      <w:numFmt w:val="bullet"/>
      <w:lvlText w:val="•"/>
      <w:lvlJc w:val="left"/>
      <w:pPr>
        <w:ind w:left="4436" w:hanging="567"/>
      </w:pPr>
    </w:lvl>
  </w:abstractNum>
  <w:abstractNum w:abstractNumId="1" w15:restartNumberingAfterBreak="0">
    <w:nsid w:val="00000403"/>
    <w:multiLevelType w:val="multilevel"/>
    <w:tmpl w:val="00000886"/>
    <w:lvl w:ilvl="0">
      <w:numFmt w:val="bullet"/>
      <w:lvlText w:val=""/>
      <w:lvlJc w:val="left"/>
      <w:pPr>
        <w:ind w:left="618" w:hanging="567"/>
      </w:pPr>
      <w:rPr>
        <w:rFonts w:ascii="Symbol" w:hAnsi="Symbol" w:cs="Symbol"/>
        <w:b w:val="0"/>
        <w:bCs w:val="0"/>
        <w:w w:val="99"/>
        <w:sz w:val="20"/>
        <w:szCs w:val="20"/>
      </w:rPr>
    </w:lvl>
    <w:lvl w:ilvl="1">
      <w:numFmt w:val="bullet"/>
      <w:lvlText w:val="•"/>
      <w:lvlJc w:val="left"/>
      <w:pPr>
        <w:ind w:left="938" w:hanging="567"/>
      </w:pPr>
    </w:lvl>
    <w:lvl w:ilvl="2">
      <w:numFmt w:val="bullet"/>
      <w:lvlText w:val="•"/>
      <w:lvlJc w:val="left"/>
      <w:pPr>
        <w:ind w:left="1257" w:hanging="567"/>
      </w:pPr>
    </w:lvl>
    <w:lvl w:ilvl="3">
      <w:numFmt w:val="bullet"/>
      <w:lvlText w:val="•"/>
      <w:lvlJc w:val="left"/>
      <w:pPr>
        <w:ind w:left="1577" w:hanging="567"/>
      </w:pPr>
    </w:lvl>
    <w:lvl w:ilvl="4">
      <w:numFmt w:val="bullet"/>
      <w:lvlText w:val="•"/>
      <w:lvlJc w:val="left"/>
      <w:pPr>
        <w:ind w:left="1897" w:hanging="567"/>
      </w:pPr>
    </w:lvl>
    <w:lvl w:ilvl="5">
      <w:numFmt w:val="bullet"/>
      <w:lvlText w:val="•"/>
      <w:lvlJc w:val="left"/>
      <w:pPr>
        <w:ind w:left="2217" w:hanging="567"/>
      </w:pPr>
    </w:lvl>
    <w:lvl w:ilvl="6">
      <w:numFmt w:val="bullet"/>
      <w:lvlText w:val="•"/>
      <w:lvlJc w:val="left"/>
      <w:pPr>
        <w:ind w:left="2537" w:hanging="567"/>
      </w:pPr>
    </w:lvl>
    <w:lvl w:ilvl="7">
      <w:numFmt w:val="bullet"/>
      <w:lvlText w:val="•"/>
      <w:lvlJc w:val="left"/>
      <w:pPr>
        <w:ind w:left="2856" w:hanging="567"/>
      </w:pPr>
    </w:lvl>
    <w:lvl w:ilvl="8">
      <w:numFmt w:val="bullet"/>
      <w:lvlText w:val="•"/>
      <w:lvlJc w:val="left"/>
      <w:pPr>
        <w:ind w:left="3176" w:hanging="567"/>
      </w:pPr>
    </w:lvl>
  </w:abstractNum>
  <w:abstractNum w:abstractNumId="2" w15:restartNumberingAfterBreak="0">
    <w:nsid w:val="00000404"/>
    <w:multiLevelType w:val="multilevel"/>
    <w:tmpl w:val="00000887"/>
    <w:lvl w:ilvl="0">
      <w:numFmt w:val="bullet"/>
      <w:lvlText w:val=""/>
      <w:lvlJc w:val="left"/>
      <w:pPr>
        <w:ind w:left="618" w:hanging="567"/>
      </w:pPr>
      <w:rPr>
        <w:rFonts w:ascii="Symbol" w:hAnsi="Symbol" w:cs="Symbol"/>
        <w:b w:val="0"/>
        <w:bCs w:val="0"/>
        <w:w w:val="99"/>
        <w:sz w:val="24"/>
        <w:szCs w:val="24"/>
      </w:rPr>
    </w:lvl>
    <w:lvl w:ilvl="1">
      <w:numFmt w:val="bullet"/>
      <w:lvlText w:val="•"/>
      <w:lvlJc w:val="left"/>
      <w:pPr>
        <w:ind w:left="967" w:hanging="567"/>
      </w:pPr>
    </w:lvl>
    <w:lvl w:ilvl="2">
      <w:numFmt w:val="bullet"/>
      <w:lvlText w:val="•"/>
      <w:lvlJc w:val="left"/>
      <w:pPr>
        <w:ind w:left="1316" w:hanging="567"/>
      </w:pPr>
    </w:lvl>
    <w:lvl w:ilvl="3">
      <w:numFmt w:val="bullet"/>
      <w:lvlText w:val="•"/>
      <w:lvlJc w:val="left"/>
      <w:pPr>
        <w:ind w:left="1666" w:hanging="567"/>
      </w:pPr>
    </w:lvl>
    <w:lvl w:ilvl="4">
      <w:numFmt w:val="bullet"/>
      <w:lvlText w:val="•"/>
      <w:lvlJc w:val="left"/>
      <w:pPr>
        <w:ind w:left="2015" w:hanging="567"/>
      </w:pPr>
    </w:lvl>
    <w:lvl w:ilvl="5">
      <w:numFmt w:val="bullet"/>
      <w:lvlText w:val="•"/>
      <w:lvlJc w:val="left"/>
      <w:pPr>
        <w:ind w:left="2364" w:hanging="567"/>
      </w:pPr>
    </w:lvl>
    <w:lvl w:ilvl="6">
      <w:numFmt w:val="bullet"/>
      <w:lvlText w:val="•"/>
      <w:lvlJc w:val="left"/>
      <w:pPr>
        <w:ind w:left="2714" w:hanging="567"/>
      </w:pPr>
    </w:lvl>
    <w:lvl w:ilvl="7">
      <w:numFmt w:val="bullet"/>
      <w:lvlText w:val="•"/>
      <w:lvlJc w:val="left"/>
      <w:pPr>
        <w:ind w:left="3063" w:hanging="567"/>
      </w:pPr>
    </w:lvl>
    <w:lvl w:ilvl="8">
      <w:numFmt w:val="bullet"/>
      <w:lvlText w:val="•"/>
      <w:lvlJc w:val="left"/>
      <w:pPr>
        <w:ind w:left="3412" w:hanging="567"/>
      </w:pPr>
    </w:lvl>
  </w:abstractNum>
  <w:abstractNum w:abstractNumId="3" w15:restartNumberingAfterBreak="0">
    <w:nsid w:val="004F7632"/>
    <w:multiLevelType w:val="hybridMultilevel"/>
    <w:tmpl w:val="54860FDC"/>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 w15:restartNumberingAfterBreak="0">
    <w:nsid w:val="09AC3961"/>
    <w:multiLevelType w:val="hybridMultilevel"/>
    <w:tmpl w:val="FA3EACB4"/>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7CA6117"/>
    <w:multiLevelType w:val="hybridMultilevel"/>
    <w:tmpl w:val="EA2A1120"/>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7F8345B"/>
    <w:multiLevelType w:val="hybridMultilevel"/>
    <w:tmpl w:val="8D34A704"/>
    <w:lvl w:ilvl="0" w:tplc="FFFFFFFF">
      <w:numFmt w:val="bullet"/>
      <w:lvlText w:val="•"/>
      <w:lvlJc w:val="left"/>
      <w:pPr>
        <w:ind w:left="1080" w:hanging="72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A86160"/>
    <w:multiLevelType w:val="hybridMultilevel"/>
    <w:tmpl w:val="C95C751A"/>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0747CE9"/>
    <w:multiLevelType w:val="hybridMultilevel"/>
    <w:tmpl w:val="74E041C0"/>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6E07E0F"/>
    <w:multiLevelType w:val="multilevel"/>
    <w:tmpl w:val="BB0C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8F4287"/>
    <w:multiLevelType w:val="hybridMultilevel"/>
    <w:tmpl w:val="FDECF1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361250"/>
    <w:multiLevelType w:val="hybridMultilevel"/>
    <w:tmpl w:val="97ECB71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0D2B8E"/>
    <w:multiLevelType w:val="hybridMultilevel"/>
    <w:tmpl w:val="52480AF6"/>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3F40773"/>
    <w:multiLevelType w:val="hybridMultilevel"/>
    <w:tmpl w:val="67F0FED2"/>
    <w:lvl w:ilvl="0" w:tplc="FFFFFFFF">
      <w:numFmt w:val="bullet"/>
      <w:lvlText w:val="•"/>
      <w:lvlJc w:val="left"/>
      <w:pPr>
        <w:ind w:left="1080" w:hanging="72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154D81"/>
    <w:multiLevelType w:val="hybridMultilevel"/>
    <w:tmpl w:val="01D0EE34"/>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CA34004"/>
    <w:multiLevelType w:val="hybridMultilevel"/>
    <w:tmpl w:val="2C701D3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5"/>
  </w:num>
  <w:num w:numId="4">
    <w:abstractNumId w:val="3"/>
  </w:num>
  <w:num w:numId="5">
    <w:abstractNumId w:val="12"/>
  </w:num>
  <w:num w:numId="6">
    <w:abstractNumId w:val="7"/>
  </w:num>
  <w:num w:numId="7">
    <w:abstractNumId w:val="14"/>
  </w:num>
  <w:num w:numId="8">
    <w:abstractNumId w:val="8"/>
  </w:num>
  <w:num w:numId="9">
    <w:abstractNumId w:val="4"/>
  </w:num>
  <w:num w:numId="10">
    <w:abstractNumId w:val="5"/>
  </w:num>
  <w:num w:numId="11">
    <w:abstractNumId w:val="13"/>
  </w:num>
  <w:num w:numId="12">
    <w:abstractNumId w:val="6"/>
  </w:num>
  <w:num w:numId="13">
    <w:abstractNumId w:val="11"/>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53"/>
    <w:rsid w:val="001B3F53"/>
    <w:rsid w:val="00B76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16E6A"/>
  <w15:chartTrackingRefBased/>
  <w15:docId w15:val="{896A45A4-3499-48DE-A253-6AE199BF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3F53"/>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1"/>
    <w:qFormat/>
    <w:rsid w:val="001B3F53"/>
    <w:pPr>
      <w:keepNext/>
      <w:outlineLvl w:val="0"/>
    </w:pPr>
    <w:rPr>
      <w:rFonts w:cs="Arial"/>
      <w:b/>
      <w:bCs/>
      <w:sz w:val="28"/>
    </w:rPr>
  </w:style>
  <w:style w:type="paragraph" w:styleId="Heading2">
    <w:name w:val="heading 2"/>
    <w:basedOn w:val="Normal"/>
    <w:next w:val="Normal"/>
    <w:link w:val="Heading2Char"/>
    <w:uiPriority w:val="1"/>
    <w:qFormat/>
    <w:rsid w:val="001B3F53"/>
    <w:pPr>
      <w:keepNext/>
      <w:outlineLvl w:val="1"/>
    </w:pPr>
    <w:rPr>
      <w:rFonts w:cs="Arial"/>
      <w:b/>
      <w:bCs/>
      <w:sz w:val="48"/>
    </w:rPr>
  </w:style>
  <w:style w:type="paragraph" w:styleId="Heading5">
    <w:name w:val="heading 5"/>
    <w:basedOn w:val="Normal"/>
    <w:next w:val="Normal"/>
    <w:link w:val="Heading5Char"/>
    <w:qFormat/>
    <w:rsid w:val="001B3F53"/>
    <w:pPr>
      <w:keepNext/>
      <w:widowControl w:val="0"/>
      <w:jc w:val="both"/>
      <w:outlineLvl w:val="4"/>
    </w:pPr>
    <w:rPr>
      <w:color w:val="FFFF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1"/>
    <w:rsid w:val="001B3F53"/>
    <w:rPr>
      <w:rFonts w:ascii="Arial" w:eastAsia="Times New Roman" w:hAnsi="Arial" w:cs="Arial"/>
      <w:b/>
      <w:bCs/>
      <w:sz w:val="28"/>
      <w:szCs w:val="24"/>
    </w:rPr>
  </w:style>
  <w:style w:type="character" w:customStyle="1" w:styleId="Heading2Char">
    <w:name w:val="Heading 2 Char"/>
    <w:basedOn w:val="DefaultParagraphFont"/>
    <w:link w:val="Heading2"/>
    <w:uiPriority w:val="1"/>
    <w:rsid w:val="001B3F53"/>
    <w:rPr>
      <w:rFonts w:ascii="Arial" w:eastAsia="Times New Roman" w:hAnsi="Arial" w:cs="Arial"/>
      <w:b/>
      <w:bCs/>
      <w:sz w:val="48"/>
      <w:szCs w:val="24"/>
    </w:rPr>
  </w:style>
  <w:style w:type="character" w:customStyle="1" w:styleId="Heading5Char">
    <w:name w:val="Heading 5 Char"/>
    <w:basedOn w:val="DefaultParagraphFont"/>
    <w:link w:val="Heading5"/>
    <w:rsid w:val="001B3F53"/>
    <w:rPr>
      <w:rFonts w:ascii="Arial" w:eastAsia="Times New Roman" w:hAnsi="Arial" w:cs="Times New Roman"/>
      <w:color w:val="FFFFFF"/>
      <w:sz w:val="28"/>
      <w:szCs w:val="20"/>
    </w:rPr>
  </w:style>
  <w:style w:type="paragraph" w:styleId="Header">
    <w:name w:val="header"/>
    <w:basedOn w:val="Normal"/>
    <w:link w:val="HeaderChar"/>
    <w:rsid w:val="001B3F53"/>
    <w:pPr>
      <w:tabs>
        <w:tab w:val="center" w:pos="4153"/>
        <w:tab w:val="right" w:pos="8306"/>
      </w:tabs>
    </w:pPr>
  </w:style>
  <w:style w:type="character" w:customStyle="1" w:styleId="HeaderChar">
    <w:name w:val="Header Char"/>
    <w:basedOn w:val="DefaultParagraphFont"/>
    <w:link w:val="Header"/>
    <w:rsid w:val="001B3F53"/>
    <w:rPr>
      <w:rFonts w:ascii="Arial" w:eastAsia="Times New Roman" w:hAnsi="Arial" w:cs="Times New Roman"/>
      <w:sz w:val="24"/>
      <w:szCs w:val="24"/>
    </w:rPr>
  </w:style>
  <w:style w:type="paragraph" w:styleId="Footer">
    <w:name w:val="footer"/>
    <w:basedOn w:val="Normal"/>
    <w:link w:val="FooterChar"/>
    <w:rsid w:val="001B3F53"/>
    <w:pPr>
      <w:tabs>
        <w:tab w:val="center" w:pos="4153"/>
        <w:tab w:val="right" w:pos="8306"/>
      </w:tabs>
    </w:pPr>
  </w:style>
  <w:style w:type="character" w:customStyle="1" w:styleId="FooterChar">
    <w:name w:val="Footer Char"/>
    <w:basedOn w:val="DefaultParagraphFont"/>
    <w:link w:val="Footer"/>
    <w:rsid w:val="001B3F53"/>
    <w:rPr>
      <w:rFonts w:ascii="Arial" w:eastAsia="Times New Roman" w:hAnsi="Arial" w:cs="Times New Roman"/>
      <w:sz w:val="24"/>
      <w:szCs w:val="24"/>
    </w:rPr>
  </w:style>
  <w:style w:type="character" w:styleId="PageNumber">
    <w:name w:val="page number"/>
    <w:rsid w:val="001B3F53"/>
    <w:rPr>
      <w:rFonts w:ascii="Arial" w:hAnsi="Arial"/>
      <w:sz w:val="20"/>
    </w:rPr>
  </w:style>
  <w:style w:type="character" w:styleId="Hyperlink">
    <w:name w:val="Hyperlink"/>
    <w:rsid w:val="001B3F53"/>
    <w:rPr>
      <w:color w:val="0000FF"/>
      <w:u w:val="single"/>
    </w:rPr>
  </w:style>
  <w:style w:type="character" w:styleId="FollowedHyperlink">
    <w:name w:val="FollowedHyperlink"/>
    <w:rsid w:val="001B3F53"/>
    <w:rPr>
      <w:color w:val="800080"/>
      <w:u w:val="single"/>
    </w:rPr>
  </w:style>
  <w:style w:type="character" w:styleId="CommentReference">
    <w:name w:val="annotation reference"/>
    <w:semiHidden/>
    <w:rsid w:val="001B3F53"/>
    <w:rPr>
      <w:sz w:val="16"/>
      <w:szCs w:val="16"/>
    </w:rPr>
  </w:style>
  <w:style w:type="paragraph" w:styleId="CommentText">
    <w:name w:val="annotation text"/>
    <w:basedOn w:val="Normal"/>
    <w:link w:val="CommentTextChar"/>
    <w:semiHidden/>
    <w:rsid w:val="001B3F53"/>
    <w:rPr>
      <w:sz w:val="20"/>
      <w:szCs w:val="20"/>
    </w:rPr>
  </w:style>
  <w:style w:type="character" w:customStyle="1" w:styleId="CommentTextChar">
    <w:name w:val="Comment Text Char"/>
    <w:basedOn w:val="DefaultParagraphFont"/>
    <w:link w:val="CommentText"/>
    <w:semiHidden/>
    <w:rsid w:val="001B3F53"/>
    <w:rPr>
      <w:rFonts w:ascii="Arial" w:eastAsia="Times New Roman" w:hAnsi="Arial" w:cs="Times New Roman"/>
      <w:sz w:val="20"/>
      <w:szCs w:val="20"/>
    </w:rPr>
  </w:style>
  <w:style w:type="paragraph" w:styleId="NormalWeb">
    <w:name w:val="Normal (Web)"/>
    <w:basedOn w:val="Normal"/>
    <w:rsid w:val="001B3F53"/>
    <w:rPr>
      <w:rFonts w:ascii="Times New Roman" w:hAnsi="Times New Roman"/>
    </w:rPr>
  </w:style>
  <w:style w:type="paragraph" w:styleId="CommentSubject">
    <w:name w:val="annotation subject"/>
    <w:basedOn w:val="CommentText"/>
    <w:next w:val="CommentText"/>
    <w:link w:val="CommentSubjectChar"/>
    <w:semiHidden/>
    <w:rsid w:val="001B3F53"/>
    <w:rPr>
      <w:b/>
      <w:bCs/>
    </w:rPr>
  </w:style>
  <w:style w:type="character" w:customStyle="1" w:styleId="CommentSubjectChar">
    <w:name w:val="Comment Subject Char"/>
    <w:basedOn w:val="CommentTextChar"/>
    <w:link w:val="CommentSubject"/>
    <w:semiHidden/>
    <w:rsid w:val="001B3F53"/>
    <w:rPr>
      <w:rFonts w:ascii="Arial" w:eastAsia="Times New Roman" w:hAnsi="Arial" w:cs="Times New Roman"/>
      <w:b/>
      <w:bCs/>
      <w:sz w:val="20"/>
      <w:szCs w:val="20"/>
    </w:rPr>
  </w:style>
  <w:style w:type="paragraph" w:styleId="BalloonText">
    <w:name w:val="Balloon Text"/>
    <w:basedOn w:val="Normal"/>
    <w:link w:val="BalloonTextChar"/>
    <w:semiHidden/>
    <w:rsid w:val="001B3F53"/>
    <w:rPr>
      <w:rFonts w:ascii="Tahoma" w:hAnsi="Tahoma" w:cs="Tahoma"/>
      <w:sz w:val="16"/>
      <w:szCs w:val="16"/>
    </w:rPr>
  </w:style>
  <w:style w:type="character" w:customStyle="1" w:styleId="BalloonTextChar">
    <w:name w:val="Balloon Text Char"/>
    <w:basedOn w:val="DefaultParagraphFont"/>
    <w:link w:val="BalloonText"/>
    <w:semiHidden/>
    <w:rsid w:val="001B3F53"/>
    <w:rPr>
      <w:rFonts w:ascii="Tahoma" w:eastAsia="Times New Roman" w:hAnsi="Tahoma" w:cs="Tahoma"/>
      <w:sz w:val="16"/>
      <w:szCs w:val="16"/>
    </w:rPr>
  </w:style>
  <w:style w:type="table" w:styleId="TableGrid">
    <w:name w:val="Table Grid"/>
    <w:basedOn w:val="TableNormal"/>
    <w:rsid w:val="001B3F5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B3F53"/>
  </w:style>
  <w:style w:type="paragraph" w:styleId="BodyText">
    <w:name w:val="Body Text"/>
    <w:basedOn w:val="Normal"/>
    <w:link w:val="BodyTextChar"/>
    <w:uiPriority w:val="1"/>
    <w:qFormat/>
    <w:rsid w:val="001B3F53"/>
    <w:pPr>
      <w:widowControl w:val="0"/>
      <w:autoSpaceDE w:val="0"/>
      <w:autoSpaceDN w:val="0"/>
      <w:adjustRightInd w:val="0"/>
      <w:ind w:left="113"/>
    </w:pPr>
    <w:rPr>
      <w:rFonts w:cs="Arial"/>
      <w:lang w:eastAsia="en-GB"/>
    </w:rPr>
  </w:style>
  <w:style w:type="character" w:customStyle="1" w:styleId="BodyTextChar">
    <w:name w:val="Body Text Char"/>
    <w:basedOn w:val="DefaultParagraphFont"/>
    <w:link w:val="BodyText"/>
    <w:uiPriority w:val="1"/>
    <w:rsid w:val="001B3F53"/>
    <w:rPr>
      <w:rFonts w:ascii="Arial" w:eastAsia="Times New Roman" w:hAnsi="Arial" w:cs="Arial"/>
      <w:sz w:val="24"/>
      <w:szCs w:val="24"/>
      <w:lang w:eastAsia="en-GB"/>
    </w:rPr>
  </w:style>
  <w:style w:type="paragraph" w:styleId="ListParagraph">
    <w:name w:val="List Paragraph"/>
    <w:basedOn w:val="Normal"/>
    <w:uiPriority w:val="1"/>
    <w:qFormat/>
    <w:rsid w:val="001B3F53"/>
    <w:pPr>
      <w:widowControl w:val="0"/>
      <w:autoSpaceDE w:val="0"/>
      <w:autoSpaceDN w:val="0"/>
      <w:adjustRightInd w:val="0"/>
    </w:pPr>
    <w:rPr>
      <w:rFonts w:ascii="Times New Roman" w:hAnsi="Times New Roman"/>
      <w:lang w:eastAsia="en-GB"/>
    </w:rPr>
  </w:style>
  <w:style w:type="paragraph" w:customStyle="1" w:styleId="TableParagraph">
    <w:name w:val="Table Paragraph"/>
    <w:basedOn w:val="Normal"/>
    <w:uiPriority w:val="1"/>
    <w:qFormat/>
    <w:rsid w:val="001B3F53"/>
    <w:pPr>
      <w:widowControl w:val="0"/>
      <w:autoSpaceDE w:val="0"/>
      <w:autoSpaceDN w:val="0"/>
      <w:adjustRightInd w:val="0"/>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assaferegister.co.uk/"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hyperlink" Target="https://www.cieh.org/media/1254/cieh-national-guidance-for-outdoor-and-mobile-catering.pdf"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3.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5393</Words>
  <Characters>30745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Dee Burgoyne-Neal</dc:creator>
  <cp:keywords/>
  <dc:description/>
  <cp:lastModifiedBy>Jo Dee Burgoyne-Neal</cp:lastModifiedBy>
  <cp:revision>1</cp:revision>
  <dcterms:created xsi:type="dcterms:W3CDTF">2018-10-20T13:21:00Z</dcterms:created>
  <dcterms:modified xsi:type="dcterms:W3CDTF">2018-10-20T13:25:00Z</dcterms:modified>
</cp:coreProperties>
</file>